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7A0A4" w14:textId="248A135B" w:rsidR="00C20082" w:rsidRDefault="00BC1E2E">
      <w:pPr>
        <w:pStyle w:val="Title"/>
        <w:spacing w:line="309" w:lineRule="auto"/>
        <w:jc w:val="left"/>
        <w:pPrChange w:id="0" w:author="Gilchrist, Augustus Buck" w:date="2023-09-06T13:41:00Z">
          <w:pPr>
            <w:pStyle w:val="Title"/>
            <w:spacing w:line="309" w:lineRule="auto"/>
          </w:pPr>
        </w:pPrChange>
      </w:pPr>
      <w:r>
        <w:t>Undergraduate</w:t>
      </w:r>
      <w:r>
        <w:rPr>
          <w:spacing w:val="-23"/>
        </w:rPr>
        <w:t xml:space="preserve"> </w:t>
      </w:r>
      <w:r>
        <w:t>Concentrators’</w:t>
      </w:r>
      <w:r>
        <w:rPr>
          <w:spacing w:val="-27"/>
        </w:rPr>
        <w:t xml:space="preserve"> </w:t>
      </w:r>
      <w:r>
        <w:t>Handbook Slavic Literatures and Cultures</w:t>
      </w:r>
    </w:p>
    <w:p w14:paraId="3D2A7D9C" w14:textId="77777777" w:rsidR="00C20082" w:rsidRDefault="00C20082" w:rsidP="00AE214B">
      <w:pPr>
        <w:pStyle w:val="BodyText"/>
        <w:spacing w:before="5"/>
        <w:rPr>
          <w:b/>
          <w:sz w:val="34"/>
        </w:rPr>
      </w:pPr>
    </w:p>
    <w:p w14:paraId="22218ED5" w14:textId="7762FFEB" w:rsidR="00C20082" w:rsidRDefault="00BC1E2E">
      <w:pPr>
        <w:ind w:left="2361" w:right="2342"/>
        <w:rPr>
          <w:b/>
          <w:sz w:val="32"/>
        </w:rPr>
        <w:pPrChange w:id="1" w:author="Gilchrist, Augustus Buck" w:date="2023-09-06T13:41:00Z">
          <w:pPr>
            <w:ind w:left="2361" w:right="2342"/>
            <w:jc w:val="center"/>
          </w:pPr>
        </w:pPrChange>
      </w:pPr>
      <w:bookmarkStart w:id="2" w:name="2020-21"/>
      <w:bookmarkEnd w:id="2"/>
      <w:r>
        <w:rPr>
          <w:b/>
          <w:spacing w:val="-2"/>
          <w:sz w:val="32"/>
        </w:rPr>
        <w:t>202</w:t>
      </w:r>
      <w:r w:rsidR="008A67EA">
        <w:rPr>
          <w:b/>
          <w:spacing w:val="-2"/>
          <w:sz w:val="32"/>
        </w:rPr>
        <w:t>3</w:t>
      </w:r>
      <w:r>
        <w:rPr>
          <w:b/>
          <w:spacing w:val="-2"/>
          <w:sz w:val="32"/>
        </w:rPr>
        <w:t>-</w:t>
      </w:r>
      <w:r>
        <w:rPr>
          <w:b/>
          <w:spacing w:val="-5"/>
          <w:sz w:val="32"/>
        </w:rPr>
        <w:t>2</w:t>
      </w:r>
      <w:r w:rsidR="008A67EA">
        <w:rPr>
          <w:b/>
          <w:spacing w:val="-5"/>
          <w:sz w:val="32"/>
        </w:rPr>
        <w:t>4</w:t>
      </w:r>
    </w:p>
    <w:p w14:paraId="7C714DF4" w14:textId="77777777" w:rsidR="00C20082" w:rsidRDefault="00C20082" w:rsidP="00AE214B">
      <w:pPr>
        <w:pStyle w:val="BodyText"/>
        <w:rPr>
          <w:b/>
          <w:sz w:val="20"/>
        </w:rPr>
      </w:pPr>
    </w:p>
    <w:p w14:paraId="21C87BE9" w14:textId="77777777" w:rsidR="00C20082" w:rsidRDefault="00C20082" w:rsidP="00AE214B">
      <w:pPr>
        <w:pStyle w:val="BodyText"/>
        <w:rPr>
          <w:b/>
          <w:sz w:val="20"/>
        </w:rPr>
      </w:pPr>
    </w:p>
    <w:p w14:paraId="23464D46" w14:textId="0F9F9306" w:rsidR="00C20082" w:rsidDel="002368DB" w:rsidRDefault="002368DB">
      <w:pPr>
        <w:pStyle w:val="BodyText"/>
        <w:rPr>
          <w:del w:id="3" w:author="Gilchrist, Augustus Buck" w:date="2023-08-29T13:10:00Z"/>
          <w:b/>
          <w:sz w:val="20"/>
        </w:rPr>
      </w:pPr>
      <w:ins w:id="4" w:author="Gilchrist, Augustus Buck" w:date="2023-08-29T13:10:00Z">
        <w:r>
          <w:rPr>
            <w:b/>
            <w:noProof/>
            <w:sz w:val="20"/>
          </w:rPr>
          <w:drawing>
            <wp:inline distT="0" distB="0" distL="0" distR="0" wp14:anchorId="77D80F7D" wp14:editId="0F65AE9D">
              <wp:extent cx="6216224" cy="4158641"/>
              <wp:effectExtent l="0" t="0" r="0" b="0"/>
              <wp:docPr id="712696093" name="Picture 12" descr="A group of people marching i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96093" name="Picture 12" descr="A group of people marching in a stree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35281" cy="4171390"/>
                      </a:xfrm>
                      <a:prstGeom prst="rect">
                        <a:avLst/>
                      </a:prstGeom>
                    </pic:spPr>
                  </pic:pic>
                </a:graphicData>
              </a:graphic>
            </wp:inline>
          </w:drawing>
        </w:r>
      </w:ins>
    </w:p>
    <w:p w14:paraId="5B0F2FAC" w14:textId="4A8A7989" w:rsidR="00C20082" w:rsidDel="002368DB" w:rsidRDefault="00BC1E2E">
      <w:pPr>
        <w:pStyle w:val="BodyText"/>
        <w:spacing w:before="3"/>
        <w:rPr>
          <w:del w:id="5" w:author="Gilchrist, Augustus Buck" w:date="2023-08-29T13:10:00Z"/>
          <w:b/>
          <w:sz w:val="17"/>
        </w:rPr>
      </w:pPr>
      <w:del w:id="6" w:author="Gilchrist, Augustus Buck" w:date="2023-08-29T13:10:00Z">
        <w:r w:rsidDel="002368DB">
          <w:rPr>
            <w:noProof/>
          </w:rPr>
          <w:drawing>
            <wp:anchor distT="0" distB="0" distL="0" distR="0" simplePos="0" relativeHeight="251658240" behindDoc="0" locked="0" layoutInCell="1" allowOverlap="1" wp14:anchorId="322D5CD0" wp14:editId="3D655051">
              <wp:simplePos x="0" y="0"/>
              <wp:positionH relativeFrom="page">
                <wp:posOffset>1600200</wp:posOffset>
              </wp:positionH>
              <wp:positionV relativeFrom="paragraph">
                <wp:posOffset>141283</wp:posOffset>
              </wp:positionV>
              <wp:extent cx="4783780" cy="30861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4783780" cy="3086100"/>
                      </a:xfrm>
                      <a:prstGeom prst="rect">
                        <a:avLst/>
                      </a:prstGeom>
                    </pic:spPr>
                  </pic:pic>
                </a:graphicData>
              </a:graphic>
            </wp:anchor>
          </w:drawing>
        </w:r>
        <w:commentRangeStart w:id="7"/>
        <w:commentRangeStart w:id="8"/>
      </w:del>
    </w:p>
    <w:p w14:paraId="70A4D0FE" w14:textId="402924AD" w:rsidR="00C20082" w:rsidDel="002368DB" w:rsidRDefault="00BC1E2E">
      <w:pPr>
        <w:pStyle w:val="BodyText"/>
        <w:spacing w:before="3"/>
        <w:rPr>
          <w:del w:id="9" w:author="Gilchrist, Augustus Buck" w:date="2023-08-29T13:10:00Z"/>
        </w:rPr>
        <w:pPrChange w:id="10" w:author="Gilchrist, Augustus Buck" w:date="2023-09-06T13:41:00Z">
          <w:pPr>
            <w:pStyle w:val="Heading2"/>
            <w:spacing w:before="139"/>
            <w:ind w:left="1669"/>
          </w:pPr>
        </w:pPrChange>
      </w:pPr>
      <w:del w:id="11" w:author="Gilchrist, Augustus Buck" w:date="2023-08-29T13:10:00Z">
        <w:r w:rsidDel="002368DB">
          <w:delText>The</w:delText>
        </w:r>
        <w:r w:rsidDel="002368DB">
          <w:rPr>
            <w:spacing w:val="-2"/>
          </w:rPr>
          <w:delText xml:space="preserve"> </w:delText>
        </w:r>
        <w:r w:rsidDel="002368DB">
          <w:delText>Bank</w:delText>
        </w:r>
        <w:r w:rsidDel="002368DB">
          <w:rPr>
            <w:spacing w:val="-1"/>
          </w:rPr>
          <w:delText xml:space="preserve"> </w:delText>
        </w:r>
        <w:r w:rsidDel="002368DB">
          <w:delText>Bridge</w:delText>
        </w:r>
        <w:r w:rsidDel="002368DB">
          <w:rPr>
            <w:spacing w:val="-2"/>
          </w:rPr>
          <w:delText xml:space="preserve"> </w:delText>
        </w:r>
        <w:r w:rsidDel="002368DB">
          <w:delText>and</w:delText>
        </w:r>
        <w:r w:rsidDel="002368DB">
          <w:rPr>
            <w:spacing w:val="-2"/>
          </w:rPr>
          <w:delText xml:space="preserve"> </w:delText>
        </w:r>
        <w:r w:rsidDel="002368DB">
          <w:delText>Church</w:delText>
        </w:r>
        <w:r w:rsidDel="002368DB">
          <w:rPr>
            <w:spacing w:val="-3"/>
          </w:rPr>
          <w:delText xml:space="preserve"> </w:delText>
        </w:r>
        <w:r w:rsidDel="002368DB">
          <w:delText>of</w:delText>
        </w:r>
        <w:r w:rsidDel="002368DB">
          <w:rPr>
            <w:spacing w:val="-1"/>
          </w:rPr>
          <w:delText xml:space="preserve"> </w:delText>
        </w:r>
        <w:r w:rsidDel="002368DB">
          <w:delText>the</w:delText>
        </w:r>
        <w:r w:rsidDel="002368DB">
          <w:rPr>
            <w:spacing w:val="-2"/>
          </w:rPr>
          <w:delText xml:space="preserve"> </w:delText>
        </w:r>
        <w:r w:rsidDel="002368DB">
          <w:delText>Savior</w:delText>
        </w:r>
        <w:r w:rsidDel="002368DB">
          <w:rPr>
            <w:spacing w:val="-1"/>
          </w:rPr>
          <w:delText xml:space="preserve"> </w:delText>
        </w:r>
        <w:r w:rsidDel="002368DB">
          <w:delText>on</w:delText>
        </w:r>
        <w:r w:rsidDel="002368DB">
          <w:rPr>
            <w:spacing w:val="-3"/>
          </w:rPr>
          <w:delText xml:space="preserve"> </w:delText>
        </w:r>
        <w:r w:rsidDel="002368DB">
          <w:delText>Blood,</w:delText>
        </w:r>
        <w:r w:rsidDel="002368DB">
          <w:rPr>
            <w:spacing w:val="-1"/>
          </w:rPr>
          <w:delText xml:space="preserve"> </w:delText>
        </w:r>
        <w:r w:rsidDel="002368DB">
          <w:delText>St.</w:delText>
        </w:r>
        <w:r w:rsidDel="002368DB">
          <w:rPr>
            <w:spacing w:val="-1"/>
          </w:rPr>
          <w:delText xml:space="preserve"> </w:delText>
        </w:r>
        <w:r w:rsidDel="002368DB">
          <w:rPr>
            <w:spacing w:val="-2"/>
          </w:rPr>
          <w:delText>Petersburg</w:delText>
        </w:r>
      </w:del>
    </w:p>
    <w:p w14:paraId="7DF2959C" w14:textId="0570D2C0" w:rsidR="00C20082" w:rsidDel="002368DB" w:rsidRDefault="00C20082">
      <w:pPr>
        <w:pStyle w:val="BodyText"/>
        <w:spacing w:before="3"/>
        <w:rPr>
          <w:del w:id="12" w:author="Gilchrist, Augustus Buck" w:date="2023-08-29T13:10:00Z"/>
          <w:b/>
          <w:sz w:val="26"/>
        </w:rPr>
        <w:pPrChange w:id="13" w:author="Gilchrist, Augustus Buck" w:date="2023-09-06T13:41:00Z">
          <w:pPr>
            <w:pStyle w:val="BodyText"/>
          </w:pPr>
        </w:pPrChange>
      </w:pPr>
    </w:p>
    <w:p w14:paraId="5E626CE5" w14:textId="5F9ADDDA" w:rsidR="00C20082" w:rsidRDefault="00BC1E2E">
      <w:pPr>
        <w:pStyle w:val="BodyText"/>
        <w:spacing w:before="3"/>
        <w:rPr>
          <w:sz w:val="16"/>
        </w:rPr>
        <w:pPrChange w:id="14" w:author="Gilchrist, Augustus Buck" w:date="2023-09-06T13:41:00Z">
          <w:pPr>
            <w:spacing w:before="216"/>
            <w:ind w:left="659" w:right="200"/>
          </w:pPr>
        </w:pPrChange>
      </w:pPr>
      <w:del w:id="15" w:author="Gilchrist, Augustus Buck" w:date="2023-08-29T13:10:00Z">
        <w:r w:rsidDel="002368DB">
          <w:rPr>
            <w:sz w:val="16"/>
          </w:rPr>
          <w:delText>Built in 1826, the Bank Bridge spans 25 meters across the Griboedov Canal. The bridge is well known throughout Russia for the four</w:delText>
        </w:r>
        <w:r w:rsidDel="002368DB">
          <w:rPr>
            <w:spacing w:val="40"/>
            <w:sz w:val="16"/>
          </w:rPr>
          <w:delText xml:space="preserve"> </w:delText>
        </w:r>
        <w:r w:rsidDel="002368DB">
          <w:rPr>
            <w:sz w:val="16"/>
          </w:rPr>
          <w:delText>gilded</w:delText>
        </w:r>
        <w:r w:rsidDel="002368DB">
          <w:rPr>
            <w:spacing w:val="-2"/>
            <w:sz w:val="16"/>
          </w:rPr>
          <w:delText xml:space="preserve"> </w:delText>
        </w:r>
        <w:r w:rsidDel="002368DB">
          <w:rPr>
            <w:sz w:val="16"/>
          </w:rPr>
          <w:delText>griffin</w:delText>
        </w:r>
        <w:r w:rsidDel="002368DB">
          <w:rPr>
            <w:spacing w:val="-2"/>
            <w:sz w:val="16"/>
          </w:rPr>
          <w:delText xml:space="preserve"> </w:delText>
        </w:r>
        <w:r w:rsidDel="002368DB">
          <w:rPr>
            <w:sz w:val="16"/>
          </w:rPr>
          <w:delText>sculptures,</w:delText>
        </w:r>
        <w:r w:rsidDel="002368DB">
          <w:rPr>
            <w:spacing w:val="-3"/>
            <w:sz w:val="16"/>
          </w:rPr>
          <w:delText xml:space="preserve"> </w:delText>
        </w:r>
        <w:r w:rsidDel="002368DB">
          <w:rPr>
            <w:sz w:val="16"/>
          </w:rPr>
          <w:delText>designed</w:delText>
        </w:r>
        <w:r w:rsidDel="002368DB">
          <w:rPr>
            <w:spacing w:val="-2"/>
            <w:sz w:val="16"/>
          </w:rPr>
          <w:delText xml:space="preserve"> </w:delText>
        </w:r>
        <w:r w:rsidDel="002368DB">
          <w:rPr>
            <w:sz w:val="16"/>
          </w:rPr>
          <w:delText>by</w:delText>
        </w:r>
        <w:r w:rsidDel="002368DB">
          <w:rPr>
            <w:spacing w:val="-2"/>
            <w:sz w:val="16"/>
          </w:rPr>
          <w:delText xml:space="preserve"> </w:delText>
        </w:r>
        <w:r w:rsidDel="002368DB">
          <w:rPr>
            <w:sz w:val="16"/>
          </w:rPr>
          <w:delText>Pavel</w:delText>
        </w:r>
        <w:r w:rsidDel="002368DB">
          <w:rPr>
            <w:spacing w:val="-3"/>
            <w:sz w:val="16"/>
          </w:rPr>
          <w:delText xml:space="preserve"> </w:delText>
        </w:r>
        <w:r w:rsidDel="002368DB">
          <w:rPr>
            <w:sz w:val="16"/>
          </w:rPr>
          <w:delText>Sokolov,</w:delText>
        </w:r>
        <w:r w:rsidDel="002368DB">
          <w:rPr>
            <w:spacing w:val="-3"/>
            <w:sz w:val="16"/>
          </w:rPr>
          <w:delText xml:space="preserve"> </w:delText>
        </w:r>
        <w:r w:rsidDel="002368DB">
          <w:rPr>
            <w:sz w:val="16"/>
          </w:rPr>
          <w:delText>gracing</w:delText>
        </w:r>
        <w:r w:rsidDel="002368DB">
          <w:rPr>
            <w:spacing w:val="-2"/>
            <w:sz w:val="16"/>
          </w:rPr>
          <w:delText xml:space="preserve"> </w:delText>
        </w:r>
        <w:r w:rsidDel="002368DB">
          <w:rPr>
            <w:sz w:val="16"/>
          </w:rPr>
          <w:delText>its</w:delText>
        </w:r>
        <w:r w:rsidDel="002368DB">
          <w:rPr>
            <w:spacing w:val="-3"/>
            <w:sz w:val="16"/>
          </w:rPr>
          <w:delText xml:space="preserve"> </w:delText>
        </w:r>
        <w:r w:rsidDel="002368DB">
          <w:rPr>
            <w:sz w:val="16"/>
          </w:rPr>
          <w:delText>side.</w:delText>
        </w:r>
        <w:r w:rsidDel="002368DB">
          <w:rPr>
            <w:spacing w:val="-3"/>
            <w:sz w:val="16"/>
          </w:rPr>
          <w:delText xml:space="preserve"> </w:delText>
        </w:r>
        <w:r w:rsidDel="002368DB">
          <w:rPr>
            <w:sz w:val="16"/>
          </w:rPr>
          <w:delText>The</w:delText>
        </w:r>
        <w:r w:rsidDel="002368DB">
          <w:rPr>
            <w:spacing w:val="-2"/>
            <w:sz w:val="16"/>
          </w:rPr>
          <w:delText xml:space="preserve"> </w:delText>
        </w:r>
        <w:r w:rsidDel="002368DB">
          <w:rPr>
            <w:sz w:val="16"/>
          </w:rPr>
          <w:delText>Church</w:delText>
        </w:r>
        <w:r w:rsidDel="002368DB">
          <w:rPr>
            <w:spacing w:val="-2"/>
            <w:sz w:val="16"/>
          </w:rPr>
          <w:delText xml:space="preserve"> </w:delText>
        </w:r>
        <w:r w:rsidDel="002368DB">
          <w:rPr>
            <w:sz w:val="16"/>
          </w:rPr>
          <w:delText>of</w:delText>
        </w:r>
        <w:r w:rsidDel="002368DB">
          <w:rPr>
            <w:spacing w:val="-3"/>
            <w:sz w:val="16"/>
          </w:rPr>
          <w:delText xml:space="preserve"> </w:delText>
        </w:r>
        <w:r w:rsidDel="002368DB">
          <w:rPr>
            <w:sz w:val="16"/>
          </w:rPr>
          <w:delText>the</w:delText>
        </w:r>
        <w:r w:rsidDel="002368DB">
          <w:rPr>
            <w:spacing w:val="-3"/>
            <w:sz w:val="16"/>
          </w:rPr>
          <w:delText xml:space="preserve"> </w:delText>
        </w:r>
        <w:r w:rsidDel="002368DB">
          <w:rPr>
            <w:sz w:val="16"/>
          </w:rPr>
          <w:delText>Savior</w:delText>
        </w:r>
        <w:r w:rsidDel="002368DB">
          <w:rPr>
            <w:spacing w:val="-3"/>
            <w:sz w:val="16"/>
          </w:rPr>
          <w:delText xml:space="preserve"> </w:delText>
        </w:r>
        <w:r w:rsidDel="002368DB">
          <w:rPr>
            <w:sz w:val="16"/>
          </w:rPr>
          <w:delText>on</w:delText>
        </w:r>
        <w:r w:rsidDel="002368DB">
          <w:rPr>
            <w:spacing w:val="-2"/>
            <w:sz w:val="16"/>
          </w:rPr>
          <w:delText xml:space="preserve"> </w:delText>
        </w:r>
        <w:r w:rsidDel="002368DB">
          <w:rPr>
            <w:sz w:val="16"/>
          </w:rPr>
          <w:delText>Blood,</w:delText>
        </w:r>
        <w:r w:rsidDel="002368DB">
          <w:rPr>
            <w:spacing w:val="-3"/>
            <w:sz w:val="16"/>
          </w:rPr>
          <w:delText xml:space="preserve"> </w:delText>
        </w:r>
        <w:r w:rsidDel="002368DB">
          <w:rPr>
            <w:sz w:val="16"/>
          </w:rPr>
          <w:delText>completed</w:delText>
        </w:r>
        <w:r w:rsidDel="002368DB">
          <w:rPr>
            <w:spacing w:val="-2"/>
            <w:sz w:val="16"/>
          </w:rPr>
          <w:delText xml:space="preserve"> </w:delText>
        </w:r>
        <w:r w:rsidDel="002368DB">
          <w:rPr>
            <w:sz w:val="16"/>
          </w:rPr>
          <w:delText>in</w:delText>
        </w:r>
        <w:r w:rsidDel="002368DB">
          <w:rPr>
            <w:spacing w:val="-2"/>
            <w:sz w:val="16"/>
          </w:rPr>
          <w:delText xml:space="preserve"> </w:delText>
        </w:r>
        <w:r w:rsidDel="002368DB">
          <w:rPr>
            <w:sz w:val="16"/>
          </w:rPr>
          <w:delText>1907,</w:delText>
        </w:r>
        <w:r w:rsidDel="002368DB">
          <w:rPr>
            <w:spacing w:val="-4"/>
            <w:sz w:val="16"/>
          </w:rPr>
          <w:delText xml:space="preserve"> </w:delText>
        </w:r>
        <w:r w:rsidDel="002368DB">
          <w:rPr>
            <w:sz w:val="16"/>
          </w:rPr>
          <w:delText>is</w:delText>
        </w:r>
        <w:r w:rsidDel="002368DB">
          <w:rPr>
            <w:spacing w:val="-3"/>
            <w:sz w:val="16"/>
          </w:rPr>
          <w:delText xml:space="preserve"> </w:delText>
        </w:r>
        <w:r w:rsidDel="002368DB">
          <w:rPr>
            <w:sz w:val="16"/>
          </w:rPr>
          <w:delText>one</w:delText>
        </w:r>
        <w:r w:rsidDel="002368DB">
          <w:rPr>
            <w:spacing w:val="-3"/>
            <w:sz w:val="16"/>
          </w:rPr>
          <w:delText xml:space="preserve"> </w:delText>
        </w:r>
        <w:r w:rsidDel="002368DB">
          <w:rPr>
            <w:sz w:val="16"/>
          </w:rPr>
          <w:delText>of</w:delText>
        </w:r>
        <w:r w:rsidDel="002368DB">
          <w:rPr>
            <w:spacing w:val="40"/>
            <w:sz w:val="16"/>
          </w:rPr>
          <w:delText xml:space="preserve"> </w:delText>
        </w:r>
        <w:r w:rsidDel="002368DB">
          <w:rPr>
            <w:sz w:val="16"/>
          </w:rPr>
          <w:delText>the</w:delText>
        </w:r>
        <w:r w:rsidDel="002368DB">
          <w:rPr>
            <w:spacing w:val="-1"/>
            <w:sz w:val="16"/>
          </w:rPr>
          <w:delText xml:space="preserve"> </w:delText>
        </w:r>
        <w:r w:rsidDel="002368DB">
          <w:rPr>
            <w:sz w:val="16"/>
          </w:rPr>
          <w:delText>most</w:delText>
        </w:r>
        <w:r w:rsidDel="002368DB">
          <w:rPr>
            <w:spacing w:val="-1"/>
            <w:sz w:val="16"/>
          </w:rPr>
          <w:delText xml:space="preserve"> </w:delText>
        </w:r>
        <w:r w:rsidDel="002368DB">
          <w:rPr>
            <w:sz w:val="16"/>
          </w:rPr>
          <w:delText>visited sites</w:delText>
        </w:r>
        <w:r w:rsidDel="002368DB">
          <w:rPr>
            <w:spacing w:val="-1"/>
            <w:sz w:val="16"/>
          </w:rPr>
          <w:delText xml:space="preserve"> </w:delText>
        </w:r>
        <w:r w:rsidDel="002368DB">
          <w:rPr>
            <w:sz w:val="16"/>
          </w:rPr>
          <w:delText>in St.</w:delText>
        </w:r>
        <w:r w:rsidDel="002368DB">
          <w:rPr>
            <w:spacing w:val="-1"/>
            <w:sz w:val="16"/>
          </w:rPr>
          <w:delText xml:space="preserve"> </w:delText>
        </w:r>
        <w:r w:rsidDel="002368DB">
          <w:rPr>
            <w:sz w:val="16"/>
          </w:rPr>
          <w:delText>Petersburg.</w:delText>
        </w:r>
        <w:r w:rsidDel="002368DB">
          <w:rPr>
            <w:spacing w:val="-1"/>
            <w:sz w:val="16"/>
          </w:rPr>
          <w:delText xml:space="preserve"> </w:delText>
        </w:r>
        <w:r w:rsidDel="002368DB">
          <w:rPr>
            <w:sz w:val="16"/>
          </w:rPr>
          <w:delText>Built</w:delText>
        </w:r>
        <w:r w:rsidDel="002368DB">
          <w:rPr>
            <w:spacing w:val="-1"/>
            <w:sz w:val="16"/>
          </w:rPr>
          <w:delText xml:space="preserve"> </w:delText>
        </w:r>
        <w:r w:rsidDel="002368DB">
          <w:rPr>
            <w:sz w:val="16"/>
          </w:rPr>
          <w:delText>on the</w:delText>
        </w:r>
        <w:r w:rsidDel="002368DB">
          <w:rPr>
            <w:spacing w:val="-1"/>
            <w:sz w:val="16"/>
          </w:rPr>
          <w:delText xml:space="preserve"> </w:delText>
        </w:r>
        <w:r w:rsidDel="002368DB">
          <w:rPr>
            <w:sz w:val="16"/>
          </w:rPr>
          <w:delText>site of</w:delText>
        </w:r>
        <w:r w:rsidDel="002368DB">
          <w:rPr>
            <w:spacing w:val="-1"/>
            <w:sz w:val="16"/>
          </w:rPr>
          <w:delText xml:space="preserve"> </w:delText>
        </w:r>
        <w:r w:rsidDel="002368DB">
          <w:rPr>
            <w:sz w:val="16"/>
          </w:rPr>
          <w:delText>the</w:delText>
        </w:r>
        <w:r w:rsidDel="002368DB">
          <w:rPr>
            <w:spacing w:val="-1"/>
            <w:sz w:val="16"/>
          </w:rPr>
          <w:delText xml:space="preserve"> </w:delText>
        </w:r>
        <w:r w:rsidDel="002368DB">
          <w:rPr>
            <w:sz w:val="16"/>
          </w:rPr>
          <w:delText>assassination of</w:delText>
        </w:r>
        <w:r w:rsidDel="002368DB">
          <w:rPr>
            <w:spacing w:val="-1"/>
            <w:sz w:val="16"/>
          </w:rPr>
          <w:delText xml:space="preserve"> </w:delText>
        </w:r>
        <w:r w:rsidDel="002368DB">
          <w:rPr>
            <w:sz w:val="16"/>
          </w:rPr>
          <w:delText>Alexander</w:delText>
        </w:r>
        <w:r w:rsidDel="002368DB">
          <w:rPr>
            <w:spacing w:val="-1"/>
            <w:sz w:val="16"/>
          </w:rPr>
          <w:delText xml:space="preserve"> </w:delText>
        </w:r>
        <w:r w:rsidDel="002368DB">
          <w:rPr>
            <w:sz w:val="16"/>
          </w:rPr>
          <w:delText>II, tourists</w:delText>
        </w:r>
        <w:r w:rsidDel="002368DB">
          <w:rPr>
            <w:spacing w:val="-1"/>
            <w:sz w:val="16"/>
          </w:rPr>
          <w:delText xml:space="preserve"> </w:delText>
        </w:r>
        <w:r w:rsidDel="002368DB">
          <w:rPr>
            <w:sz w:val="16"/>
          </w:rPr>
          <w:delText>from all</w:delText>
        </w:r>
        <w:r w:rsidDel="002368DB">
          <w:rPr>
            <w:spacing w:val="-1"/>
            <w:sz w:val="16"/>
          </w:rPr>
          <w:delText xml:space="preserve"> </w:delText>
        </w:r>
        <w:r w:rsidDel="002368DB">
          <w:rPr>
            <w:sz w:val="16"/>
          </w:rPr>
          <w:delText>over</w:delText>
        </w:r>
        <w:r w:rsidDel="002368DB">
          <w:rPr>
            <w:spacing w:val="-1"/>
            <w:sz w:val="16"/>
          </w:rPr>
          <w:delText xml:space="preserve"> </w:delText>
        </w:r>
        <w:r w:rsidDel="002368DB">
          <w:rPr>
            <w:sz w:val="16"/>
          </w:rPr>
          <w:delText>the</w:delText>
        </w:r>
        <w:r w:rsidDel="002368DB">
          <w:rPr>
            <w:spacing w:val="-1"/>
            <w:sz w:val="16"/>
          </w:rPr>
          <w:delText xml:space="preserve"> </w:delText>
        </w:r>
        <w:r w:rsidDel="002368DB">
          <w:rPr>
            <w:sz w:val="16"/>
          </w:rPr>
          <w:delText>world have been</w:delText>
        </w:r>
        <w:r w:rsidDel="002368DB">
          <w:rPr>
            <w:spacing w:val="40"/>
            <w:sz w:val="16"/>
          </w:rPr>
          <w:delText xml:space="preserve"> </w:delText>
        </w:r>
        <w:r w:rsidDel="002368DB">
          <w:rPr>
            <w:sz w:val="16"/>
          </w:rPr>
          <w:delText>attracted to this enchanting cathedral due to its vivid colors and architecture on both its interior and exterior.</w:delText>
        </w:r>
      </w:del>
    </w:p>
    <w:commentRangeEnd w:id="7"/>
    <w:p w14:paraId="00F86456" w14:textId="1B335781" w:rsidR="00C20082" w:rsidRDefault="002368DB" w:rsidP="00AE214B">
      <w:pPr>
        <w:pStyle w:val="BodyText"/>
        <w:rPr>
          <w:sz w:val="18"/>
        </w:rPr>
      </w:pPr>
      <w:ins w:id="16" w:author="Gilchrist, Augustus Buck" w:date="2023-08-29T13:11:00Z">
        <w:r>
          <w:rPr>
            <w:noProof/>
            <w:sz w:val="16"/>
            <w:szCs w:val="16"/>
          </w:rPr>
          <mc:AlternateContent>
            <mc:Choice Requires="wps">
              <w:drawing>
                <wp:anchor distT="0" distB="0" distL="114300" distR="114300" simplePos="0" relativeHeight="487595520" behindDoc="0" locked="0" layoutInCell="1" allowOverlap="1" wp14:anchorId="1BB0B83F" wp14:editId="389A16D6">
                  <wp:simplePos x="0" y="0"/>
                  <wp:positionH relativeFrom="column">
                    <wp:posOffset>1044</wp:posOffset>
                  </wp:positionH>
                  <wp:positionV relativeFrom="paragraph">
                    <wp:posOffset>215213</wp:posOffset>
                  </wp:positionV>
                  <wp:extent cx="6125227" cy="1528175"/>
                  <wp:effectExtent l="0" t="0" r="8890" b="8890"/>
                  <wp:wrapNone/>
                  <wp:docPr id="1502340308" name="Text Box 13"/>
                  <wp:cNvGraphicFramePr/>
                  <a:graphic xmlns:a="http://schemas.openxmlformats.org/drawingml/2006/main">
                    <a:graphicData uri="http://schemas.microsoft.com/office/word/2010/wordprocessingShape">
                      <wps:wsp>
                        <wps:cNvSpPr txBox="1"/>
                        <wps:spPr>
                          <a:xfrm>
                            <a:off x="0" y="0"/>
                            <a:ext cx="6125227" cy="1528175"/>
                          </a:xfrm>
                          <a:prstGeom prst="rect">
                            <a:avLst/>
                          </a:prstGeom>
                          <a:solidFill>
                            <a:schemeClr val="lt1"/>
                          </a:solidFill>
                          <a:ln w="6350">
                            <a:solidFill>
                              <a:prstClr val="black"/>
                            </a:solidFill>
                          </a:ln>
                        </wps:spPr>
                        <wps:txbx>
                          <w:txbxContent>
                            <w:p w14:paraId="2D1CCCDF" w14:textId="6031E4CC" w:rsidR="002368DB" w:rsidRDefault="002368DB">
                              <w:ins w:id="17" w:author="Gilchrist, Augustus Buck" w:date="2023-08-29T13:11:00Z">
                                <w:r>
                                  <w:t xml:space="preserve">In 2020, after Belarusian </w:t>
                                </w:r>
                              </w:ins>
                              <w:ins w:id="18" w:author="Gilchrist, Augustus Buck" w:date="2023-08-29T13:12:00Z">
                                <w:r>
                                  <w:t xml:space="preserve">president Alexander Lukashenko was reelected in what was widely regarded as a sham election, Belarus erupted in waves of protest. </w:t>
                                </w:r>
                              </w:ins>
                              <w:ins w:id="19" w:author="Gilchrist, Augustus Buck" w:date="2023-08-29T13:14:00Z">
                                <w:r>
                                  <w:t>Draped</w:t>
                                </w:r>
                              </w:ins>
                              <w:ins w:id="20" w:author="Gilchrist, Augustus Buck" w:date="2023-08-29T13:16:00Z">
                                <w:r>
                                  <w:t xml:space="preserve"> in the red and white flag of the pre-Soviet Belarusian Democratic Republic, wide swathes of Belarusian society took to the streets demanding poli</w:t>
                                </w:r>
                              </w:ins>
                              <w:ins w:id="21" w:author="Gilchrist, Augustus Buck" w:date="2023-08-29T13:17:00Z">
                                <w:r>
                                  <w:t>tical freedom and social change. While the protests in Belarus were violently suppressed, th</w:t>
                                </w:r>
                              </w:ins>
                              <w:ins w:id="22" w:author="Gilchrist, Augustus Buck" w:date="2023-08-29T13:18:00Z">
                                <w:r>
                                  <w:t xml:space="preserve">ey illustrated the region’s history of spirited debate and resistance to oppression, a thread running </w:t>
                                </w:r>
                                <w:proofErr w:type="gramStart"/>
                                <w:r>
                                  <w:t>from Solidarity in Poland,</w:t>
                                </w:r>
                                <w:proofErr w:type="gramEnd"/>
                                <w:r>
                                  <w:t xml:space="preserve"> </w:t>
                                </w:r>
                              </w:ins>
                              <w:ins w:id="23" w:author="Gilchrist, Augustus Buck" w:date="2023-08-29T13:19:00Z">
                                <w:r>
                                  <w:t xml:space="preserve">to Charter 77 in the former Czechoslovakia, through to contemporary ‘railway partisans’ in Russia and Belarus.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B0B83F" id="_x0000_t202" coordsize="21600,21600" o:spt="202" path="m,l,21600r21600,l21600,xe">
                  <v:stroke joinstyle="miter"/>
                  <v:path gradientshapeok="t" o:connecttype="rect"/>
                </v:shapetype>
                <v:shape id="Text Box 13" o:spid="_x0000_s1026" type="#_x0000_t202" style="position:absolute;margin-left:.1pt;margin-top:16.95pt;width:482.3pt;height:120.35pt;z-index:48759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" fillcolor="white [3201]" strokeweight=".5pt">
                  <v:textbox>
                    <w:txbxContent>
                      <w:p w14:paraId="2D1CCCDF" w14:textId="6031E4CC" w:rsidR="002368DB" w:rsidRDefault="002368DB">
                        <w:ins w:id="24" w:author="Gilchrist, Augustus Buck" w:date="2023-08-29T13:11:00Z">
                          <w:r>
                            <w:t xml:space="preserve">In 2020, after Belarusian </w:t>
                          </w:r>
                        </w:ins>
                        <w:ins w:id="25" w:author="Gilchrist, Augustus Buck" w:date="2023-08-29T13:12:00Z">
                          <w:r>
                            <w:t xml:space="preserve">president Alexander Lukashenko was reelected in what was widely regarded as a sham election, Belarus erupted in waves of protest. </w:t>
                          </w:r>
                        </w:ins>
                        <w:ins w:id="26" w:author="Gilchrist, Augustus Buck" w:date="2023-08-29T13:14:00Z">
                          <w:r>
                            <w:t>Draped</w:t>
                          </w:r>
                        </w:ins>
                        <w:ins w:id="27" w:author="Gilchrist, Augustus Buck" w:date="2023-08-29T13:16:00Z">
                          <w:r>
                            <w:t xml:space="preserve"> in the red and white flag of the pre-Soviet Belarusian Democratic Republic, wide swathes of Belarusian society took to the streets demanding poli</w:t>
                          </w:r>
                        </w:ins>
                        <w:ins w:id="28" w:author="Gilchrist, Augustus Buck" w:date="2023-08-29T13:17:00Z">
                          <w:r>
                            <w:t>tical freedom and social change. While the protests in Belarus were violently suppressed, th</w:t>
                          </w:r>
                        </w:ins>
                        <w:ins w:id="29" w:author="Gilchrist, Augustus Buck" w:date="2023-08-29T13:18:00Z">
                          <w:r>
                            <w:t xml:space="preserve">ey illustrated the region’s history of spirited debate and resistance to oppression, a thread running </w:t>
                          </w:r>
                          <w:proofErr w:type="gramStart"/>
                          <w:r>
                            <w:t>from Solidarity in Poland,</w:t>
                          </w:r>
                          <w:proofErr w:type="gramEnd"/>
                          <w:r>
                            <w:t xml:space="preserve"> </w:t>
                          </w:r>
                        </w:ins>
                        <w:ins w:id="30" w:author="Gilchrist, Augustus Buck" w:date="2023-08-29T13:19:00Z">
                          <w:r>
                            <w:t xml:space="preserve">to Charter 77 in the former Czechoslovakia, through to contemporary ‘railway partisans’ in Russia and Belarus. </w:t>
                          </w:r>
                        </w:ins>
                      </w:p>
                    </w:txbxContent>
                  </v:textbox>
                </v:shape>
              </w:pict>
            </mc:Fallback>
          </mc:AlternateContent>
        </w:r>
      </w:ins>
      <w:r w:rsidR="00A1043B">
        <w:rPr>
          <w:rStyle w:val="CommentReference"/>
        </w:rPr>
        <w:commentReference w:id="7"/>
      </w:r>
      <w:commentRangeEnd w:id="8"/>
      <w:r w:rsidR="00A1043B">
        <w:rPr>
          <w:rStyle w:val="CommentReference"/>
        </w:rPr>
        <w:commentReference w:id="8"/>
      </w:r>
    </w:p>
    <w:p w14:paraId="542DF43C" w14:textId="77777777" w:rsidR="00C20082" w:rsidRDefault="00C20082" w:rsidP="00AE214B">
      <w:pPr>
        <w:pStyle w:val="BodyText"/>
        <w:rPr>
          <w:sz w:val="18"/>
        </w:rPr>
      </w:pPr>
    </w:p>
    <w:p w14:paraId="01FF7619" w14:textId="77777777" w:rsidR="00C20082" w:rsidRDefault="00C20082" w:rsidP="00AE214B">
      <w:pPr>
        <w:pStyle w:val="BodyText"/>
        <w:rPr>
          <w:sz w:val="18"/>
        </w:rPr>
      </w:pPr>
    </w:p>
    <w:p w14:paraId="406242EC" w14:textId="77777777" w:rsidR="00C20082" w:rsidRDefault="00C20082" w:rsidP="00AE214B">
      <w:pPr>
        <w:pStyle w:val="BodyText"/>
        <w:rPr>
          <w:sz w:val="18"/>
        </w:rPr>
      </w:pPr>
    </w:p>
    <w:p w14:paraId="14AE272A" w14:textId="77777777" w:rsidR="00C20082" w:rsidRPr="00AE214B" w:rsidRDefault="00C20082" w:rsidP="00AE214B">
      <w:pPr>
        <w:pStyle w:val="BodyText"/>
        <w:rPr>
          <w:sz w:val="18"/>
        </w:rPr>
      </w:pPr>
    </w:p>
    <w:p w14:paraId="78212F0D" w14:textId="77777777" w:rsidR="00C20082" w:rsidRDefault="00C20082" w:rsidP="00AE214B">
      <w:pPr>
        <w:pStyle w:val="BodyText"/>
        <w:rPr>
          <w:sz w:val="18"/>
        </w:rPr>
      </w:pPr>
    </w:p>
    <w:p w14:paraId="2C16F9CA" w14:textId="77777777" w:rsidR="00C20082" w:rsidRDefault="00C20082" w:rsidP="00AE214B">
      <w:pPr>
        <w:pStyle w:val="BodyText"/>
        <w:rPr>
          <w:sz w:val="18"/>
        </w:rPr>
      </w:pPr>
    </w:p>
    <w:p w14:paraId="08797BCD" w14:textId="77777777" w:rsidR="00C20082" w:rsidRDefault="00C20082" w:rsidP="00AE214B">
      <w:pPr>
        <w:pStyle w:val="BodyText"/>
        <w:rPr>
          <w:ins w:id="24" w:author="Gilchrist, Augustus Buck" w:date="2023-08-29T13:10:00Z"/>
          <w:sz w:val="18"/>
        </w:rPr>
      </w:pPr>
    </w:p>
    <w:p w14:paraId="4315F867" w14:textId="77777777" w:rsidR="002368DB" w:rsidRDefault="002368DB" w:rsidP="00AE214B">
      <w:pPr>
        <w:pStyle w:val="BodyText"/>
        <w:rPr>
          <w:sz w:val="18"/>
        </w:rPr>
      </w:pPr>
    </w:p>
    <w:p w14:paraId="378F0A8A" w14:textId="77777777" w:rsidR="00C20082" w:rsidRPr="00AE214B" w:rsidRDefault="00C20082" w:rsidP="00AE214B">
      <w:pPr>
        <w:pStyle w:val="BodyText"/>
        <w:rPr>
          <w:sz w:val="18"/>
        </w:rPr>
      </w:pPr>
    </w:p>
    <w:p w14:paraId="05942A47" w14:textId="77777777" w:rsidR="00C20082" w:rsidRDefault="00C20082" w:rsidP="00AE214B">
      <w:pPr>
        <w:pStyle w:val="BodyText"/>
        <w:spacing w:before="8"/>
        <w:rPr>
          <w:sz w:val="20"/>
        </w:rPr>
      </w:pPr>
    </w:p>
    <w:p w14:paraId="2026869D" w14:textId="77777777" w:rsidR="00C20082" w:rsidRDefault="00BC1E2E">
      <w:pPr>
        <w:spacing w:line="364" w:lineRule="auto"/>
        <w:ind w:left="2361" w:right="2338"/>
        <w:rPr>
          <w:b/>
          <w:sz w:val="20"/>
        </w:rPr>
        <w:pPrChange w:id="25" w:author="Gilchrist, Augustus Buck" w:date="2023-09-06T13:41:00Z">
          <w:pPr>
            <w:spacing w:line="364" w:lineRule="auto"/>
            <w:ind w:left="2361" w:right="2338"/>
            <w:jc w:val="center"/>
          </w:pPr>
        </w:pPrChange>
      </w:pPr>
      <w:r>
        <w:rPr>
          <w:b/>
          <w:sz w:val="20"/>
        </w:rPr>
        <w:lastRenderedPageBreak/>
        <w:t>The</w:t>
      </w:r>
      <w:r>
        <w:rPr>
          <w:b/>
          <w:spacing w:val="-6"/>
          <w:sz w:val="20"/>
        </w:rPr>
        <w:t xml:space="preserve"> </w:t>
      </w:r>
      <w:r>
        <w:rPr>
          <w:b/>
          <w:sz w:val="20"/>
        </w:rPr>
        <w:t>Department</w:t>
      </w:r>
      <w:r>
        <w:rPr>
          <w:b/>
          <w:spacing w:val="-7"/>
          <w:sz w:val="20"/>
        </w:rPr>
        <w:t xml:space="preserve"> </w:t>
      </w:r>
      <w:r>
        <w:rPr>
          <w:b/>
          <w:sz w:val="20"/>
        </w:rPr>
        <w:t>of</w:t>
      </w:r>
      <w:r>
        <w:rPr>
          <w:b/>
          <w:spacing w:val="-7"/>
          <w:sz w:val="20"/>
        </w:rPr>
        <w:t xml:space="preserve"> </w:t>
      </w:r>
      <w:r>
        <w:rPr>
          <w:b/>
          <w:sz w:val="20"/>
        </w:rPr>
        <w:t>Slavic</w:t>
      </w:r>
      <w:r>
        <w:rPr>
          <w:b/>
          <w:spacing w:val="-6"/>
          <w:sz w:val="20"/>
        </w:rPr>
        <w:t xml:space="preserve"> </w:t>
      </w:r>
      <w:r>
        <w:rPr>
          <w:b/>
          <w:sz w:val="20"/>
        </w:rPr>
        <w:t>Languages</w:t>
      </w:r>
      <w:r>
        <w:rPr>
          <w:b/>
          <w:spacing w:val="-7"/>
          <w:sz w:val="20"/>
        </w:rPr>
        <w:t xml:space="preserve"> </w:t>
      </w:r>
      <w:r>
        <w:rPr>
          <w:b/>
          <w:sz w:val="20"/>
        </w:rPr>
        <w:t>and</w:t>
      </w:r>
      <w:r>
        <w:rPr>
          <w:b/>
          <w:spacing w:val="-7"/>
          <w:sz w:val="20"/>
        </w:rPr>
        <w:t xml:space="preserve"> </w:t>
      </w:r>
      <w:r>
        <w:rPr>
          <w:b/>
          <w:sz w:val="20"/>
        </w:rPr>
        <w:t>Literatures Harvard University</w:t>
      </w:r>
    </w:p>
    <w:p w14:paraId="0106FDF2" w14:textId="77777777" w:rsidR="00C20082" w:rsidDel="002368DB" w:rsidRDefault="00BC1E2E">
      <w:pPr>
        <w:spacing w:before="2"/>
        <w:ind w:left="2361" w:right="2343"/>
        <w:rPr>
          <w:del w:id="26" w:author="Gilchrist, Augustus Buck" w:date="2023-08-29T09:33:00Z"/>
          <w:b/>
          <w:sz w:val="20"/>
        </w:rPr>
        <w:pPrChange w:id="27" w:author="Gilchrist, Augustus Buck" w:date="2023-09-06T13:41:00Z">
          <w:pPr>
            <w:spacing w:before="2"/>
            <w:ind w:left="2361" w:right="2343"/>
            <w:jc w:val="center"/>
          </w:pPr>
        </w:pPrChange>
      </w:pPr>
      <w:r>
        <w:rPr>
          <w:b/>
          <w:sz w:val="20"/>
        </w:rPr>
        <w:t>Cambridge,</w:t>
      </w:r>
      <w:r>
        <w:rPr>
          <w:b/>
          <w:spacing w:val="-8"/>
          <w:sz w:val="20"/>
        </w:rPr>
        <w:t xml:space="preserve"> </w:t>
      </w:r>
      <w:r>
        <w:rPr>
          <w:b/>
          <w:spacing w:val="-2"/>
          <w:sz w:val="20"/>
        </w:rPr>
        <w:t>Massachusetts</w:t>
      </w:r>
    </w:p>
    <w:p w14:paraId="0448D647" w14:textId="77777777" w:rsidR="00C20082" w:rsidRDefault="00C20082">
      <w:pPr>
        <w:spacing w:before="2"/>
        <w:ind w:left="2361" w:right="2343"/>
        <w:rPr>
          <w:sz w:val="20"/>
        </w:rPr>
        <w:sectPr w:rsidR="00C20082">
          <w:footerReference w:type="default" r:id="rId16"/>
          <w:type w:val="continuous"/>
          <w:pgSz w:w="12240" w:h="15840"/>
          <w:pgMar w:top="1200" w:right="1340" w:bottom="960" w:left="1320" w:header="0" w:footer="773" w:gutter="0"/>
          <w:pgNumType w:start="1"/>
          <w:cols w:space="720"/>
        </w:sectPr>
        <w:pPrChange w:id="28" w:author="Gilchrist, Augustus Buck" w:date="2023-09-06T13:41:00Z">
          <w:pPr>
            <w:jc w:val="center"/>
          </w:pPr>
        </w:pPrChange>
      </w:pPr>
    </w:p>
    <w:p w14:paraId="79511F75" w14:textId="77777777" w:rsidR="00C20082" w:rsidDel="002368DB" w:rsidRDefault="00C20082">
      <w:pPr>
        <w:pStyle w:val="BodyText"/>
        <w:rPr>
          <w:del w:id="29" w:author="Gilchrist, Augustus Buck" w:date="2023-08-29T09:33:00Z"/>
          <w:b/>
          <w:sz w:val="20"/>
        </w:rPr>
      </w:pPr>
    </w:p>
    <w:p w14:paraId="3E4B822F" w14:textId="77777777" w:rsidR="00C20082" w:rsidDel="002368DB" w:rsidRDefault="00C20082">
      <w:pPr>
        <w:pStyle w:val="BodyText"/>
        <w:rPr>
          <w:del w:id="30" w:author="Gilchrist, Augustus Buck" w:date="2023-08-29T09:33:00Z"/>
          <w:b/>
          <w:sz w:val="20"/>
        </w:rPr>
      </w:pPr>
    </w:p>
    <w:p w14:paraId="71CE189E" w14:textId="77777777" w:rsidR="00C20082" w:rsidRDefault="00C20082" w:rsidP="00AE214B">
      <w:pPr>
        <w:pStyle w:val="BodyText"/>
        <w:spacing w:before="2"/>
        <w:rPr>
          <w:b/>
        </w:rPr>
      </w:pPr>
    </w:p>
    <w:p w14:paraId="0A93538C" w14:textId="77777777" w:rsidR="00C20082" w:rsidRDefault="00BC1E2E">
      <w:pPr>
        <w:spacing w:before="88"/>
        <w:ind w:left="2361" w:right="2344"/>
        <w:rPr>
          <w:b/>
          <w:sz w:val="28"/>
        </w:rPr>
        <w:pPrChange w:id="31" w:author="Gilchrist, Augustus Buck" w:date="2023-09-06T13:41:00Z">
          <w:pPr>
            <w:spacing w:before="88"/>
            <w:ind w:left="2361" w:right="2344"/>
            <w:jc w:val="center"/>
          </w:pPr>
        </w:pPrChange>
      </w:pPr>
      <w:bookmarkStart w:id="32" w:name="THE_PURPOSE_OF_THIS_HANDBOOK"/>
      <w:bookmarkEnd w:id="32"/>
      <w:r>
        <w:rPr>
          <w:b/>
          <w:sz w:val="28"/>
        </w:rPr>
        <w:t>THE</w:t>
      </w:r>
      <w:r>
        <w:rPr>
          <w:b/>
          <w:spacing w:val="-15"/>
          <w:sz w:val="28"/>
        </w:rPr>
        <w:t xml:space="preserve"> </w:t>
      </w:r>
      <w:r>
        <w:rPr>
          <w:b/>
          <w:sz w:val="28"/>
        </w:rPr>
        <w:t>PURPOSE</w:t>
      </w:r>
      <w:r>
        <w:rPr>
          <w:b/>
          <w:spacing w:val="-9"/>
          <w:sz w:val="28"/>
        </w:rPr>
        <w:t xml:space="preserve"> </w:t>
      </w:r>
      <w:r>
        <w:rPr>
          <w:b/>
          <w:sz w:val="28"/>
        </w:rPr>
        <w:t>OF</w:t>
      </w:r>
      <w:r>
        <w:rPr>
          <w:b/>
          <w:spacing w:val="-18"/>
          <w:sz w:val="28"/>
        </w:rPr>
        <w:t xml:space="preserve"> </w:t>
      </w:r>
      <w:r>
        <w:rPr>
          <w:b/>
          <w:sz w:val="28"/>
        </w:rPr>
        <w:t>THIS</w:t>
      </w:r>
      <w:r>
        <w:rPr>
          <w:b/>
          <w:spacing w:val="-9"/>
          <w:sz w:val="28"/>
        </w:rPr>
        <w:t xml:space="preserve"> </w:t>
      </w:r>
      <w:r>
        <w:rPr>
          <w:b/>
          <w:spacing w:val="-2"/>
          <w:sz w:val="28"/>
        </w:rPr>
        <w:t>HANDBOOK</w:t>
      </w:r>
    </w:p>
    <w:p w14:paraId="50F8D5EF" w14:textId="77777777" w:rsidR="00C20082" w:rsidDel="00AE214B" w:rsidRDefault="00C20082">
      <w:pPr>
        <w:pStyle w:val="BodyText"/>
        <w:rPr>
          <w:del w:id="33" w:author="Gilchrist, Augustus Buck" w:date="2023-09-06T13:32:00Z"/>
          <w:b/>
          <w:sz w:val="30"/>
        </w:rPr>
      </w:pPr>
    </w:p>
    <w:p w14:paraId="753414E0" w14:textId="77777777" w:rsidR="00C20082" w:rsidDel="00AE214B" w:rsidRDefault="00C20082">
      <w:pPr>
        <w:pStyle w:val="BodyText"/>
        <w:rPr>
          <w:del w:id="34" w:author="Gilchrist, Augustus Buck" w:date="2023-09-06T13:32:00Z"/>
          <w:b/>
          <w:sz w:val="30"/>
        </w:rPr>
      </w:pPr>
    </w:p>
    <w:p w14:paraId="49F917FA" w14:textId="77777777" w:rsidR="00C20082" w:rsidRDefault="00C20082" w:rsidP="00AE214B">
      <w:pPr>
        <w:pStyle w:val="BodyText"/>
        <w:spacing w:before="8"/>
        <w:rPr>
          <w:b/>
          <w:sz w:val="23"/>
        </w:rPr>
      </w:pPr>
    </w:p>
    <w:p w14:paraId="7419AEBB" w14:textId="7F928735" w:rsidR="00C20082" w:rsidRDefault="00BC1E2E" w:rsidP="00AE214B">
      <w:pPr>
        <w:pStyle w:val="BodyText"/>
        <w:spacing w:before="1"/>
        <w:ind w:left="120" w:right="209"/>
      </w:pPr>
      <w:r>
        <w:t>This handbook is designed to give you all the information you need about the concentration in Slavic Literatures and Cultures and the many special offerings of the Slavic Department at Harvard.</w:t>
      </w:r>
      <w:r>
        <w:rPr>
          <w:spacing w:val="40"/>
        </w:rPr>
        <w:t xml:space="preserve"> </w:t>
      </w:r>
      <w:r>
        <w:t>We recommend that you read the handbook in its entirety.</w:t>
      </w:r>
      <w:r>
        <w:rPr>
          <w:spacing w:val="40"/>
        </w:rPr>
        <w:t xml:space="preserve"> </w:t>
      </w:r>
      <w:r>
        <w:t>We have made every attempt to provide the most up-to-date information on course offerings, requirements, off- campus</w:t>
      </w:r>
      <w:r>
        <w:rPr>
          <w:spacing w:val="-2"/>
        </w:rPr>
        <w:t xml:space="preserve"> </w:t>
      </w:r>
      <w:r>
        <w:t>study</w:t>
      </w:r>
      <w:r>
        <w:rPr>
          <w:spacing w:val="-2"/>
        </w:rPr>
        <w:t xml:space="preserve"> </w:t>
      </w:r>
      <w:r>
        <w:t>programs</w:t>
      </w:r>
      <w:r>
        <w:rPr>
          <w:spacing w:val="-3"/>
        </w:rPr>
        <w:t xml:space="preserve"> </w:t>
      </w:r>
      <w:r>
        <w:t>and</w:t>
      </w:r>
      <w:r>
        <w:rPr>
          <w:spacing w:val="-2"/>
        </w:rPr>
        <w:t xml:space="preserve"> </w:t>
      </w:r>
      <w:r>
        <w:t>university</w:t>
      </w:r>
      <w:r>
        <w:rPr>
          <w:spacing w:val="-2"/>
        </w:rPr>
        <w:t xml:space="preserve"> </w:t>
      </w:r>
      <w:r>
        <w:t>resources.</w:t>
      </w:r>
      <w:r>
        <w:rPr>
          <w:spacing w:val="40"/>
        </w:rPr>
        <w:t xml:space="preserve"> </w:t>
      </w:r>
      <w:r>
        <w:t>Please</w:t>
      </w:r>
      <w:r>
        <w:rPr>
          <w:spacing w:val="-3"/>
        </w:rPr>
        <w:t xml:space="preserve"> </w:t>
      </w:r>
      <w:r>
        <w:t>do</w:t>
      </w:r>
      <w:r>
        <w:rPr>
          <w:spacing w:val="-4"/>
        </w:rPr>
        <w:t xml:space="preserve"> </w:t>
      </w:r>
      <w:r>
        <w:t>not</w:t>
      </w:r>
      <w:r>
        <w:rPr>
          <w:spacing w:val="-3"/>
        </w:rPr>
        <w:t xml:space="preserve"> </w:t>
      </w:r>
      <w:r>
        <w:t>hesitate</w:t>
      </w:r>
      <w:r>
        <w:rPr>
          <w:spacing w:val="-3"/>
        </w:rPr>
        <w:t xml:space="preserve"> </w:t>
      </w:r>
      <w:r>
        <w:t>to</w:t>
      </w:r>
      <w:r>
        <w:rPr>
          <w:spacing w:val="-3"/>
        </w:rPr>
        <w:t xml:space="preserve"> </w:t>
      </w:r>
      <w:r>
        <w:t>consult</w:t>
      </w:r>
      <w:r>
        <w:rPr>
          <w:spacing w:val="-4"/>
        </w:rPr>
        <w:t xml:space="preserve"> </w:t>
      </w:r>
      <w:r w:rsidR="006A463A">
        <w:rPr>
          <w:spacing w:val="-4"/>
        </w:rPr>
        <w:t xml:space="preserve">the </w:t>
      </w:r>
      <w:r w:rsidR="006A463A">
        <w:t xml:space="preserve">Director of Undergraduate Studies (DUS), Professor </w:t>
      </w:r>
      <w:ins w:id="35" w:author="Gilchrist, Augustus Buck" w:date="2023-08-10T10:40:00Z">
        <w:r w:rsidR="002A4614">
          <w:t>Step</w:t>
        </w:r>
      </w:ins>
      <w:ins w:id="36" w:author="Gilchrist, Augustus Buck" w:date="2023-08-10T10:41:00Z">
        <w:r w:rsidR="002A4614">
          <w:t xml:space="preserve">hanie Sandler </w:t>
        </w:r>
      </w:ins>
      <w:del w:id="37" w:author="Gilchrist, Augustus Buck" w:date="2023-08-10T10:40:00Z">
        <w:r w:rsidR="006A463A" w:rsidDel="002A4614">
          <w:delText xml:space="preserve">Justin Weir </w:delText>
        </w:r>
      </w:del>
      <w:r w:rsidR="006A463A">
        <w:t>(</w:t>
      </w:r>
      <w:ins w:id="38" w:author="Gilchrist, Augustus Buck" w:date="2023-08-10T10:41:00Z">
        <w:r w:rsidR="002A4614">
          <w:t>ssandler@fas.harvard.edu</w:t>
        </w:r>
      </w:ins>
      <w:del w:id="39" w:author="Gilchrist, Augustus Buck" w:date="2023-08-10T10:41:00Z">
        <w:r w:rsidDel="002A4614">
          <w:fldChar w:fldCharType="begin"/>
        </w:r>
        <w:r w:rsidDel="002A4614">
          <w:delInstrText>HYPERLINK "mailto:weir@fas.harvard.edu"</w:delInstrText>
        </w:r>
        <w:r w:rsidDel="002A4614">
          <w:fldChar w:fldCharType="separate"/>
        </w:r>
        <w:r w:rsidR="006A463A" w:rsidRPr="00DD42C9" w:rsidDel="002A4614">
          <w:rPr>
            <w:rStyle w:val="Hyperlink"/>
          </w:rPr>
          <w:delText>weir@fas.harvard.edu</w:delText>
        </w:r>
        <w:r w:rsidDel="002A4614">
          <w:rPr>
            <w:rStyle w:val="Hyperlink"/>
          </w:rPr>
          <w:fldChar w:fldCharType="end"/>
        </w:r>
      </w:del>
      <w:r w:rsidR="007B536D">
        <w:t>) a</w:t>
      </w:r>
      <w:r w:rsidR="00E55504">
        <w:t xml:space="preserve">bout </w:t>
      </w:r>
      <w:r>
        <w:t>any details regarding your program.</w:t>
      </w:r>
    </w:p>
    <w:p w14:paraId="5840C923" w14:textId="77777777" w:rsidR="00C20082" w:rsidDel="00AE214B" w:rsidRDefault="00C20082">
      <w:pPr>
        <w:rPr>
          <w:del w:id="40" w:author="Gilchrist, Augustus Buck" w:date="2023-09-06T13:32:00Z"/>
        </w:rPr>
      </w:pPr>
    </w:p>
    <w:p w14:paraId="0FDC2CCA" w14:textId="77777777" w:rsidR="00472C90" w:rsidDel="002368DB" w:rsidRDefault="00472C90">
      <w:pPr>
        <w:rPr>
          <w:del w:id="41" w:author="Gilchrist, Augustus Buck" w:date="2023-08-29T09:33:00Z"/>
        </w:rPr>
      </w:pPr>
    </w:p>
    <w:p w14:paraId="4D6515A3" w14:textId="77777777" w:rsidR="00573674" w:rsidRDefault="00573674" w:rsidP="00AE214B"/>
    <w:p w14:paraId="3DFA0FB8" w14:textId="77777777" w:rsidR="00423677" w:rsidRDefault="00423677">
      <w:pPr>
        <w:rPr>
          <w:sz w:val="24"/>
          <w:szCs w:val="24"/>
        </w:rPr>
        <w:pPrChange w:id="42" w:author="Gilchrist, Augustus Buck" w:date="2023-09-06T13:41:00Z">
          <w:pPr>
            <w:jc w:val="center"/>
          </w:pPr>
        </w:pPrChange>
      </w:pPr>
    </w:p>
    <w:p w14:paraId="1D20D42A" w14:textId="7F61C5ED" w:rsidR="00573674" w:rsidDel="00AE214B" w:rsidRDefault="00573674">
      <w:pPr>
        <w:spacing w:before="88"/>
        <w:ind w:left="2361" w:right="2344"/>
        <w:rPr>
          <w:del w:id="43" w:author="Gilchrist, Augustus Buck" w:date="2023-09-06T13:31:00Z"/>
          <w:b/>
          <w:sz w:val="28"/>
        </w:rPr>
        <w:pPrChange w:id="44" w:author="Gilchrist, Augustus Buck" w:date="2023-09-06T13:41:00Z">
          <w:pPr>
            <w:spacing w:before="88"/>
            <w:ind w:left="2361" w:right="2344"/>
            <w:jc w:val="center"/>
          </w:pPr>
        </w:pPrChange>
      </w:pPr>
      <w:r>
        <w:rPr>
          <w:b/>
          <w:sz w:val="28"/>
        </w:rPr>
        <w:t>UNDERGRADUATE PROGRAM CONTACTS</w:t>
      </w:r>
    </w:p>
    <w:p w14:paraId="76273AA2" w14:textId="77777777" w:rsidR="00376B5E" w:rsidRPr="00A52534" w:rsidRDefault="00376B5E">
      <w:pPr>
        <w:spacing w:before="88"/>
        <w:ind w:left="2361" w:right="2344"/>
        <w:rPr>
          <w:sz w:val="24"/>
          <w:szCs w:val="24"/>
        </w:rPr>
        <w:pPrChange w:id="45" w:author="Gilchrist, Augustus Buck" w:date="2023-09-06T13:41:00Z">
          <w:pPr/>
        </w:pPrChange>
      </w:pPr>
    </w:p>
    <w:p w14:paraId="08CFFEB0" w14:textId="393C33E5" w:rsidR="00EB6172" w:rsidRPr="00573674" w:rsidRDefault="002A4614" w:rsidP="00AE214B">
      <w:pPr>
        <w:pStyle w:val="BodyText"/>
      </w:pPr>
      <w:ins w:id="46" w:author="Gilchrist, Augustus Buck" w:date="2023-08-10T15:17:00Z">
        <w:r>
          <w:rPr>
            <w:u w:val="single"/>
          </w:rPr>
          <w:t>Stephanie Sandler</w:t>
        </w:r>
      </w:ins>
      <w:del w:id="47" w:author="Gilchrist, Augustus Buck" w:date="2023-08-10T15:17:00Z">
        <w:r w:rsidR="00EB6172" w:rsidRPr="00573674" w:rsidDel="002A4614">
          <w:rPr>
            <w:u w:val="single"/>
          </w:rPr>
          <w:delText>J</w:delText>
        </w:r>
      </w:del>
      <w:del w:id="48" w:author="Gilchrist, Augustus Buck" w:date="2023-08-10T15:16:00Z">
        <w:r w:rsidR="00EB6172" w:rsidRPr="00573674" w:rsidDel="002A4614">
          <w:rPr>
            <w:u w:val="single"/>
          </w:rPr>
          <w:delText>ustin</w:delText>
        </w:r>
        <w:r w:rsidR="00EB6172" w:rsidRPr="00573674" w:rsidDel="002A4614">
          <w:rPr>
            <w:spacing w:val="-4"/>
            <w:u w:val="single"/>
          </w:rPr>
          <w:delText xml:space="preserve"> </w:delText>
        </w:r>
        <w:r w:rsidR="00EB6172" w:rsidRPr="00573674" w:rsidDel="002A4614">
          <w:rPr>
            <w:u w:val="single"/>
          </w:rPr>
          <w:delText>Weir</w:delText>
        </w:r>
      </w:del>
      <w:r w:rsidR="00EB6172" w:rsidRPr="00573674">
        <w:t>,</w:t>
      </w:r>
      <w:r w:rsidR="00EB6172" w:rsidRPr="00573674">
        <w:rPr>
          <w:spacing w:val="-6"/>
        </w:rPr>
        <w:t xml:space="preserve"> </w:t>
      </w:r>
      <w:ins w:id="49" w:author="Gilchrist, Augustus Buck" w:date="2023-08-10T15:18:00Z">
        <w:r>
          <w:rPr>
            <w:spacing w:val="-6"/>
          </w:rPr>
          <w:t xml:space="preserve">Ernest E. </w:t>
        </w:r>
        <w:proofErr w:type="spellStart"/>
        <w:r>
          <w:rPr>
            <w:spacing w:val="-6"/>
          </w:rPr>
          <w:t>Monrad</w:t>
        </w:r>
        <w:proofErr w:type="spellEnd"/>
        <w:r>
          <w:rPr>
            <w:spacing w:val="-6"/>
          </w:rPr>
          <w:t xml:space="preserve"> </w:t>
        </w:r>
      </w:ins>
      <w:del w:id="50" w:author="Gilchrist, Augustus Buck" w:date="2023-08-10T15:18:00Z">
        <w:r w:rsidR="00EB6172" w:rsidRPr="00573674" w:rsidDel="002A4614">
          <w:delText>Curt</w:delText>
        </w:r>
        <w:r w:rsidR="00EB6172" w:rsidRPr="00573674" w:rsidDel="002A4614">
          <w:rPr>
            <w:spacing w:val="-4"/>
          </w:rPr>
          <w:delText xml:space="preserve"> </w:delText>
        </w:r>
        <w:r w:rsidR="00EB6172" w:rsidRPr="00573674" w:rsidDel="002A4614">
          <w:delText>Hugo</w:delText>
        </w:r>
        <w:r w:rsidR="00EB6172" w:rsidRPr="00573674" w:rsidDel="002A4614">
          <w:rPr>
            <w:spacing w:val="-4"/>
          </w:rPr>
          <w:delText xml:space="preserve"> </w:delText>
        </w:r>
        <w:r w:rsidR="00EB6172" w:rsidRPr="00573674" w:rsidDel="002A4614">
          <w:delText>Reisinger</w:delText>
        </w:r>
        <w:r w:rsidR="00EB6172" w:rsidRPr="00573674" w:rsidDel="002A4614">
          <w:rPr>
            <w:spacing w:val="-4"/>
          </w:rPr>
          <w:delText xml:space="preserve"> </w:delText>
        </w:r>
      </w:del>
      <w:r w:rsidR="00EB6172" w:rsidRPr="00573674">
        <w:t>Professor</w:t>
      </w:r>
      <w:r w:rsidR="00EB6172" w:rsidRPr="00573674">
        <w:rPr>
          <w:spacing w:val="-4"/>
        </w:rPr>
        <w:t xml:space="preserve"> </w:t>
      </w:r>
      <w:r w:rsidR="00EB6172" w:rsidRPr="00573674">
        <w:t>of</w:t>
      </w:r>
      <w:r w:rsidR="00EB6172" w:rsidRPr="00573674">
        <w:rPr>
          <w:spacing w:val="-4"/>
        </w:rPr>
        <w:t xml:space="preserve"> </w:t>
      </w:r>
      <w:r w:rsidR="00EB6172" w:rsidRPr="00573674">
        <w:t>Slavic</w:t>
      </w:r>
      <w:r w:rsidR="00EB6172" w:rsidRPr="00573674">
        <w:rPr>
          <w:spacing w:val="-4"/>
        </w:rPr>
        <w:t xml:space="preserve"> </w:t>
      </w:r>
      <w:r w:rsidR="00EB6172" w:rsidRPr="00573674">
        <w:t>Languages</w:t>
      </w:r>
      <w:r w:rsidR="00EB6172" w:rsidRPr="00573674">
        <w:rPr>
          <w:spacing w:val="-4"/>
        </w:rPr>
        <w:t xml:space="preserve"> </w:t>
      </w:r>
      <w:r w:rsidR="00EB6172" w:rsidRPr="00573674">
        <w:t>and</w:t>
      </w:r>
      <w:r w:rsidR="00EB6172" w:rsidRPr="00573674">
        <w:rPr>
          <w:spacing w:val="-4"/>
        </w:rPr>
        <w:t xml:space="preserve"> </w:t>
      </w:r>
      <w:r w:rsidR="00EB6172" w:rsidRPr="00573674">
        <w:t>Literatures</w:t>
      </w:r>
      <w:r w:rsidR="00EB6172" w:rsidRPr="00573674">
        <w:rPr>
          <w:spacing w:val="-4"/>
        </w:rPr>
        <w:t xml:space="preserve"> </w:t>
      </w:r>
      <w:del w:id="51" w:author="Gilchrist, Augustus Buck" w:date="2023-08-10T15:18:00Z">
        <w:r w:rsidR="00EB6172" w:rsidRPr="00573674" w:rsidDel="002A4614">
          <w:delText xml:space="preserve">and Professor of Comparative Literatures </w:delText>
        </w:r>
      </w:del>
      <w:r w:rsidR="00EB6172" w:rsidRPr="00573674">
        <w:t>and Director of Undergraduate Studies.</w:t>
      </w:r>
    </w:p>
    <w:p w14:paraId="2E6A640E" w14:textId="7FDA2150" w:rsidR="00EB6172" w:rsidRPr="00573674" w:rsidRDefault="00EB6172" w:rsidP="00AE214B">
      <w:pPr>
        <w:rPr>
          <w:rStyle w:val="Hyperlink"/>
          <w:sz w:val="24"/>
          <w:szCs w:val="24"/>
        </w:rPr>
      </w:pPr>
      <w:r w:rsidRPr="00573674">
        <w:rPr>
          <w:sz w:val="24"/>
          <w:szCs w:val="24"/>
        </w:rPr>
        <w:t>Barker #3</w:t>
      </w:r>
      <w:ins w:id="52" w:author="Gilchrist, Augustus Buck" w:date="2023-08-10T15:18:00Z">
        <w:r w:rsidR="002A4614">
          <w:rPr>
            <w:sz w:val="24"/>
            <w:szCs w:val="24"/>
          </w:rPr>
          <w:t>21</w:t>
        </w:r>
      </w:ins>
      <w:del w:id="53" w:author="Gilchrist, Augustus Buck" w:date="2023-08-10T15:18:00Z">
        <w:r w:rsidRPr="00573674" w:rsidDel="002A4614">
          <w:rPr>
            <w:sz w:val="24"/>
            <w:szCs w:val="24"/>
          </w:rPr>
          <w:delText>77</w:delText>
        </w:r>
      </w:del>
      <w:r w:rsidRPr="00573674">
        <w:rPr>
          <w:sz w:val="24"/>
          <w:szCs w:val="24"/>
        </w:rPr>
        <w:t xml:space="preserve">, </w:t>
      </w:r>
      <w:del w:id="54" w:author="Gilchrist, Augustus Buck" w:date="2023-08-10T15:18:00Z">
        <w:r w:rsidDel="002A4614">
          <w:fldChar w:fldCharType="begin"/>
        </w:r>
        <w:r w:rsidDel="002A4614">
          <w:delInstrText>HYPERLINK "mailto:weir@fas.harvard.edu"</w:delInstrText>
        </w:r>
        <w:r w:rsidDel="002A4614">
          <w:fldChar w:fldCharType="separate"/>
        </w:r>
        <w:r w:rsidRPr="00573674" w:rsidDel="002A4614">
          <w:rPr>
            <w:rStyle w:val="Hyperlink"/>
            <w:sz w:val="24"/>
            <w:szCs w:val="24"/>
          </w:rPr>
          <w:delText>weir@fas.harvard.edu</w:delText>
        </w:r>
        <w:r w:rsidDel="002A4614">
          <w:rPr>
            <w:rStyle w:val="Hyperlink"/>
            <w:sz w:val="24"/>
            <w:szCs w:val="24"/>
          </w:rPr>
          <w:fldChar w:fldCharType="end"/>
        </w:r>
      </w:del>
      <w:ins w:id="55" w:author="Gilchrist, Augustus Buck" w:date="2023-08-10T15:19:00Z">
        <w:r w:rsidR="002A4614">
          <w:rPr>
            <w:sz w:val="24"/>
            <w:szCs w:val="24"/>
          </w:rPr>
          <w:t>ssandler@fas.harvard.edu</w:t>
        </w:r>
      </w:ins>
    </w:p>
    <w:p w14:paraId="3C3A14FC" w14:textId="77777777" w:rsidR="00D668B3" w:rsidRDefault="00D668B3" w:rsidP="00AE214B">
      <w:pPr>
        <w:pStyle w:val="BodyText"/>
        <w:rPr>
          <w:u w:val="single"/>
        </w:rPr>
      </w:pPr>
    </w:p>
    <w:p w14:paraId="168C179A" w14:textId="7FC5DBD7" w:rsidR="00573674" w:rsidRDefault="00EB6172" w:rsidP="00AE214B">
      <w:pPr>
        <w:pStyle w:val="BodyText"/>
        <w:rPr>
          <w:spacing w:val="-2"/>
        </w:rPr>
      </w:pPr>
      <w:r w:rsidRPr="00573674">
        <w:rPr>
          <w:u w:val="single"/>
        </w:rPr>
        <w:t>Steven</w:t>
      </w:r>
      <w:r w:rsidRPr="00573674">
        <w:rPr>
          <w:spacing w:val="-4"/>
          <w:u w:val="single"/>
        </w:rPr>
        <w:t xml:space="preserve"> </w:t>
      </w:r>
      <w:r w:rsidRPr="00573674">
        <w:rPr>
          <w:u w:val="single"/>
        </w:rPr>
        <w:t>Clancy</w:t>
      </w:r>
      <w:r w:rsidRPr="00573674">
        <w:t>,</w:t>
      </w:r>
      <w:r w:rsidRPr="00573674">
        <w:rPr>
          <w:spacing w:val="-2"/>
        </w:rPr>
        <w:t xml:space="preserve"> </w:t>
      </w:r>
      <w:r w:rsidRPr="00573674">
        <w:t>Senior</w:t>
      </w:r>
      <w:r w:rsidRPr="00573674">
        <w:rPr>
          <w:spacing w:val="-2"/>
        </w:rPr>
        <w:t xml:space="preserve"> </w:t>
      </w:r>
      <w:r w:rsidRPr="00573674">
        <w:t>Lecturer</w:t>
      </w:r>
      <w:r w:rsidRPr="00573674">
        <w:rPr>
          <w:spacing w:val="-2"/>
        </w:rPr>
        <w:t xml:space="preserve"> </w:t>
      </w:r>
      <w:r w:rsidRPr="00573674">
        <w:t>and</w:t>
      </w:r>
      <w:r w:rsidRPr="00573674">
        <w:rPr>
          <w:spacing w:val="-3"/>
        </w:rPr>
        <w:t xml:space="preserve"> </w:t>
      </w:r>
      <w:r w:rsidRPr="00573674">
        <w:t>Director</w:t>
      </w:r>
      <w:r w:rsidRPr="00573674">
        <w:rPr>
          <w:spacing w:val="-2"/>
        </w:rPr>
        <w:t xml:space="preserve"> </w:t>
      </w:r>
      <w:r w:rsidRPr="00573674">
        <w:t>of</w:t>
      </w:r>
      <w:r w:rsidRPr="00573674">
        <w:rPr>
          <w:spacing w:val="-3"/>
        </w:rPr>
        <w:t xml:space="preserve"> </w:t>
      </w:r>
      <w:r w:rsidRPr="00573674">
        <w:t>the</w:t>
      </w:r>
      <w:r w:rsidRPr="00573674">
        <w:rPr>
          <w:spacing w:val="-2"/>
        </w:rPr>
        <w:t xml:space="preserve"> </w:t>
      </w:r>
      <w:r w:rsidRPr="00573674">
        <w:t>Language</w:t>
      </w:r>
      <w:r w:rsidRPr="00573674">
        <w:rPr>
          <w:spacing w:val="-1"/>
        </w:rPr>
        <w:t xml:space="preserve"> </w:t>
      </w:r>
      <w:r w:rsidRPr="00573674">
        <w:rPr>
          <w:spacing w:val="-2"/>
        </w:rPr>
        <w:t>Program</w:t>
      </w:r>
      <w:r w:rsidR="00423677" w:rsidRPr="00573674">
        <w:rPr>
          <w:spacing w:val="-2"/>
        </w:rPr>
        <w:t>.</w:t>
      </w:r>
      <w:r w:rsidRPr="00573674">
        <w:rPr>
          <w:spacing w:val="-2"/>
        </w:rPr>
        <w:br/>
        <w:t xml:space="preserve">Barker #325, </w:t>
      </w:r>
      <w:hyperlink r:id="rId17" w:history="1">
        <w:r w:rsidR="00573674" w:rsidRPr="00573674">
          <w:rPr>
            <w:rStyle w:val="Hyperlink"/>
            <w:spacing w:val="-2"/>
          </w:rPr>
          <w:t>sclancy@fas.harvard.edu</w:t>
        </w:r>
      </w:hyperlink>
    </w:p>
    <w:p w14:paraId="505F4C1C" w14:textId="77777777" w:rsidR="00D668B3" w:rsidRPr="00573674" w:rsidRDefault="00D668B3" w:rsidP="00AE214B">
      <w:pPr>
        <w:pStyle w:val="BodyText"/>
        <w:rPr>
          <w:spacing w:val="-2"/>
        </w:rPr>
      </w:pPr>
    </w:p>
    <w:p w14:paraId="37E63A85" w14:textId="29E63F34" w:rsidR="006A3818" w:rsidRPr="00573674" w:rsidDel="002A4614" w:rsidRDefault="00376B5E">
      <w:pPr>
        <w:rPr>
          <w:del w:id="56" w:author="Gilchrist, Augustus Buck" w:date="2023-08-10T15:16:00Z"/>
          <w:rStyle w:val="Hyperlink"/>
          <w:sz w:val="24"/>
          <w:szCs w:val="24"/>
        </w:rPr>
      </w:pPr>
      <w:del w:id="57" w:author="Sandler, Stephanie" w:date="2023-09-06T20:50:00Z">
        <w:r w:rsidRPr="00D668B3" w:rsidDel="006A38C8">
          <w:rPr>
            <w:sz w:val="24"/>
            <w:szCs w:val="24"/>
            <w:u w:val="single"/>
          </w:rPr>
          <w:delText>Jonathan</w:delText>
        </w:r>
        <w:r w:rsidRPr="00D668B3" w:rsidDel="006A38C8">
          <w:rPr>
            <w:spacing w:val="-4"/>
            <w:sz w:val="24"/>
            <w:szCs w:val="24"/>
            <w:u w:val="single"/>
          </w:rPr>
          <w:delText xml:space="preserve"> </w:delText>
        </w:r>
        <w:r w:rsidRPr="00D668B3" w:rsidDel="006A38C8">
          <w:rPr>
            <w:sz w:val="24"/>
            <w:szCs w:val="24"/>
            <w:u w:val="single"/>
          </w:rPr>
          <w:delText>Bolton</w:delText>
        </w:r>
      </w:del>
      <w:ins w:id="58" w:author="Sandler, Stephanie" w:date="2023-09-06T20:50:00Z">
        <w:r w:rsidR="006A38C8">
          <w:rPr>
            <w:sz w:val="24"/>
            <w:szCs w:val="24"/>
            <w:u w:val="single"/>
          </w:rPr>
          <w:t>Justin Weir</w:t>
        </w:r>
      </w:ins>
      <w:r w:rsidRPr="00D668B3">
        <w:rPr>
          <w:sz w:val="24"/>
          <w:szCs w:val="24"/>
        </w:rPr>
        <w:t>,</w:t>
      </w:r>
      <w:r w:rsidRPr="00D668B3">
        <w:rPr>
          <w:spacing w:val="-1"/>
          <w:sz w:val="24"/>
          <w:szCs w:val="24"/>
        </w:rPr>
        <w:t xml:space="preserve"> </w:t>
      </w:r>
      <w:ins w:id="59" w:author="Gilchrist, Augustus Buck" w:date="2023-08-10T15:15:00Z">
        <w:r w:rsidR="002A4614">
          <w:rPr>
            <w:spacing w:val="-1"/>
            <w:sz w:val="24"/>
            <w:szCs w:val="24"/>
          </w:rPr>
          <w:t>Curt Hugo Rei</w:t>
        </w:r>
      </w:ins>
      <w:ins w:id="60" w:author="Gilchrist, Augustus Buck" w:date="2023-08-10T15:16:00Z">
        <w:r w:rsidR="002A4614">
          <w:rPr>
            <w:spacing w:val="-1"/>
            <w:sz w:val="24"/>
            <w:szCs w:val="24"/>
          </w:rPr>
          <w:t xml:space="preserve">singer </w:t>
        </w:r>
      </w:ins>
      <w:r w:rsidRPr="00D668B3">
        <w:rPr>
          <w:sz w:val="24"/>
          <w:szCs w:val="24"/>
        </w:rPr>
        <w:t>Professor</w:t>
      </w:r>
      <w:r w:rsidRPr="00D668B3">
        <w:rPr>
          <w:spacing w:val="-1"/>
          <w:sz w:val="24"/>
          <w:szCs w:val="24"/>
        </w:rPr>
        <w:t xml:space="preserve"> </w:t>
      </w:r>
      <w:ins w:id="61" w:author="Gilchrist, Augustus Buck" w:date="2023-08-10T15:16:00Z">
        <w:r w:rsidR="002A4614">
          <w:rPr>
            <w:spacing w:val="-1"/>
            <w:sz w:val="24"/>
            <w:szCs w:val="24"/>
          </w:rPr>
          <w:t xml:space="preserve">of Slavic Languages and Literatures, Professor of Comparative Literatures, </w:t>
        </w:r>
      </w:ins>
      <w:r w:rsidRPr="00D668B3">
        <w:rPr>
          <w:sz w:val="24"/>
          <w:szCs w:val="24"/>
        </w:rPr>
        <w:t>and</w:t>
      </w:r>
      <w:r w:rsidRPr="00D668B3">
        <w:rPr>
          <w:spacing w:val="-2"/>
          <w:sz w:val="24"/>
          <w:szCs w:val="24"/>
        </w:rPr>
        <w:t xml:space="preserve"> </w:t>
      </w:r>
      <w:r w:rsidRPr="00D668B3">
        <w:rPr>
          <w:sz w:val="24"/>
          <w:szCs w:val="24"/>
        </w:rPr>
        <w:t>Chair</w:t>
      </w:r>
      <w:r w:rsidRPr="00D668B3">
        <w:rPr>
          <w:spacing w:val="-2"/>
          <w:sz w:val="24"/>
          <w:szCs w:val="24"/>
        </w:rPr>
        <w:t xml:space="preserve"> </w:t>
      </w:r>
      <w:r w:rsidRPr="00D668B3">
        <w:rPr>
          <w:sz w:val="24"/>
          <w:szCs w:val="24"/>
        </w:rPr>
        <w:t>of</w:t>
      </w:r>
      <w:r w:rsidRPr="00D668B3">
        <w:rPr>
          <w:spacing w:val="-1"/>
          <w:sz w:val="24"/>
          <w:szCs w:val="24"/>
        </w:rPr>
        <w:t xml:space="preserve"> </w:t>
      </w:r>
      <w:r w:rsidRPr="00D668B3">
        <w:rPr>
          <w:sz w:val="24"/>
          <w:szCs w:val="24"/>
        </w:rPr>
        <w:t>the</w:t>
      </w:r>
      <w:r w:rsidRPr="00D668B3">
        <w:rPr>
          <w:spacing w:val="-1"/>
          <w:sz w:val="24"/>
          <w:szCs w:val="24"/>
        </w:rPr>
        <w:t xml:space="preserve"> </w:t>
      </w:r>
      <w:r w:rsidRPr="00D668B3">
        <w:rPr>
          <w:sz w:val="24"/>
          <w:szCs w:val="24"/>
        </w:rPr>
        <w:t>Slavic</w:t>
      </w:r>
      <w:r w:rsidRPr="00D668B3">
        <w:rPr>
          <w:spacing w:val="-1"/>
          <w:sz w:val="24"/>
          <w:szCs w:val="24"/>
        </w:rPr>
        <w:t xml:space="preserve"> </w:t>
      </w:r>
      <w:r w:rsidRPr="00D668B3">
        <w:rPr>
          <w:spacing w:val="-2"/>
          <w:sz w:val="24"/>
          <w:szCs w:val="24"/>
        </w:rPr>
        <w:t>Department.</w:t>
      </w:r>
      <w:r w:rsidR="006A3818" w:rsidRPr="00D668B3">
        <w:rPr>
          <w:spacing w:val="-2"/>
          <w:sz w:val="24"/>
          <w:szCs w:val="24"/>
        </w:rPr>
        <w:br/>
        <w:t>Barker #</w:t>
      </w:r>
      <w:r w:rsidR="00307D3E" w:rsidRPr="00D668B3">
        <w:rPr>
          <w:spacing w:val="-2"/>
          <w:sz w:val="24"/>
          <w:szCs w:val="24"/>
        </w:rPr>
        <w:t>3</w:t>
      </w:r>
      <w:ins w:id="62" w:author="Gilchrist, Augustus Buck" w:date="2023-08-10T15:16:00Z">
        <w:r w:rsidR="002A4614">
          <w:rPr>
            <w:spacing w:val="-2"/>
            <w:sz w:val="24"/>
            <w:szCs w:val="24"/>
          </w:rPr>
          <w:t>77</w:t>
        </w:r>
      </w:ins>
      <w:del w:id="63" w:author="Gilchrist, Augustus Buck" w:date="2023-08-10T15:16:00Z">
        <w:r w:rsidR="00307D3E" w:rsidRPr="00D668B3" w:rsidDel="002A4614">
          <w:rPr>
            <w:spacing w:val="-2"/>
            <w:sz w:val="24"/>
            <w:szCs w:val="24"/>
          </w:rPr>
          <w:delText>19</w:delText>
        </w:r>
      </w:del>
      <w:r w:rsidR="00307D3E" w:rsidRPr="00D668B3">
        <w:rPr>
          <w:spacing w:val="-2"/>
          <w:sz w:val="24"/>
          <w:szCs w:val="24"/>
        </w:rPr>
        <w:t xml:space="preserve">, </w:t>
      </w:r>
      <w:ins w:id="64" w:author="Gilchrist, Augustus Buck" w:date="2023-08-10T15:16:00Z">
        <w:r w:rsidR="002A4614">
          <w:rPr>
            <w:spacing w:val="-2"/>
            <w:sz w:val="24"/>
            <w:szCs w:val="24"/>
          </w:rPr>
          <w:t>weir@fas.harvard.edu</w:t>
        </w:r>
      </w:ins>
      <w:del w:id="65" w:author="Gilchrist, Augustus Buck" w:date="2023-08-10T15:16:00Z">
        <w:r w:rsidDel="002A4614">
          <w:fldChar w:fldCharType="begin"/>
        </w:r>
        <w:r w:rsidDel="002A4614">
          <w:delInstrText>HYPERLINK "mailto:jbolton@fas.harvard.edu"</w:delInstrText>
        </w:r>
        <w:r w:rsidDel="002A4614">
          <w:fldChar w:fldCharType="separate"/>
        </w:r>
        <w:r w:rsidR="00573674" w:rsidRPr="00D668B3" w:rsidDel="002A4614">
          <w:rPr>
            <w:rStyle w:val="Hyperlink"/>
            <w:spacing w:val="-2"/>
            <w:sz w:val="24"/>
            <w:szCs w:val="24"/>
          </w:rPr>
          <w:delText>jbolton@fas.harvard.edu</w:delText>
        </w:r>
        <w:r w:rsidDel="002A4614">
          <w:rPr>
            <w:rStyle w:val="Hyperlink"/>
            <w:spacing w:val="-2"/>
            <w:sz w:val="24"/>
            <w:szCs w:val="24"/>
          </w:rPr>
          <w:fldChar w:fldCharType="end"/>
        </w:r>
      </w:del>
    </w:p>
    <w:p w14:paraId="1C02D44A" w14:textId="77777777" w:rsidR="00573674" w:rsidRPr="00573674" w:rsidRDefault="00573674" w:rsidP="00AE214B">
      <w:pPr>
        <w:rPr>
          <w:rStyle w:val="Hyperlink"/>
          <w:sz w:val="24"/>
          <w:szCs w:val="24"/>
        </w:rPr>
      </w:pPr>
    </w:p>
    <w:p w14:paraId="72B00ED0" w14:textId="77777777" w:rsidR="002A4614" w:rsidRDefault="002A4614" w:rsidP="00AE214B">
      <w:pPr>
        <w:rPr>
          <w:ins w:id="66" w:author="Gilchrist, Augustus Buck" w:date="2023-08-10T15:18:00Z"/>
          <w:sz w:val="24"/>
          <w:szCs w:val="24"/>
        </w:rPr>
      </w:pPr>
    </w:p>
    <w:p w14:paraId="4D18077C" w14:textId="0347C07C" w:rsidR="00307D3E" w:rsidRPr="00D668B3" w:rsidRDefault="0083099C" w:rsidP="00AE214B">
      <w:pPr>
        <w:rPr>
          <w:spacing w:val="-6"/>
          <w:sz w:val="24"/>
          <w:szCs w:val="24"/>
        </w:rPr>
      </w:pPr>
      <w:r w:rsidRPr="00D668B3">
        <w:rPr>
          <w:sz w:val="24"/>
          <w:szCs w:val="24"/>
        </w:rPr>
        <w:t xml:space="preserve">Penelope </w:t>
      </w:r>
      <w:proofErr w:type="spellStart"/>
      <w:r w:rsidRPr="00D668B3">
        <w:rPr>
          <w:sz w:val="24"/>
          <w:szCs w:val="24"/>
        </w:rPr>
        <w:t>Skalnik</w:t>
      </w:r>
      <w:proofErr w:type="spellEnd"/>
      <w:r w:rsidRPr="00D668B3">
        <w:rPr>
          <w:sz w:val="24"/>
          <w:szCs w:val="24"/>
        </w:rPr>
        <w:t>,</w:t>
      </w:r>
      <w:r w:rsidRPr="00D668B3">
        <w:rPr>
          <w:spacing w:val="-6"/>
          <w:sz w:val="24"/>
          <w:szCs w:val="24"/>
        </w:rPr>
        <w:t xml:space="preserve"> </w:t>
      </w:r>
      <w:r w:rsidRPr="00D668B3">
        <w:rPr>
          <w:sz w:val="24"/>
          <w:szCs w:val="24"/>
        </w:rPr>
        <w:t>Department</w:t>
      </w:r>
      <w:r w:rsidRPr="00D668B3">
        <w:rPr>
          <w:spacing w:val="-6"/>
          <w:sz w:val="24"/>
          <w:szCs w:val="24"/>
        </w:rPr>
        <w:t xml:space="preserve"> </w:t>
      </w:r>
      <w:r w:rsidRPr="00D668B3">
        <w:rPr>
          <w:sz w:val="24"/>
          <w:szCs w:val="24"/>
        </w:rPr>
        <w:t>Administrator</w:t>
      </w:r>
      <w:r w:rsidR="00423677" w:rsidRPr="00D668B3">
        <w:rPr>
          <w:sz w:val="24"/>
          <w:szCs w:val="24"/>
        </w:rPr>
        <w:t>.</w:t>
      </w:r>
    </w:p>
    <w:p w14:paraId="47D2DB4E" w14:textId="4452A625" w:rsidR="00AE214B" w:rsidRDefault="0083099C" w:rsidP="00AE214B">
      <w:pPr>
        <w:rPr>
          <w:ins w:id="67" w:author="Gilchrist, Augustus Buck" w:date="2023-09-06T13:32:00Z"/>
          <w:rStyle w:val="Hyperlink"/>
          <w:sz w:val="24"/>
          <w:szCs w:val="24"/>
        </w:rPr>
      </w:pPr>
      <w:r w:rsidRPr="00D668B3">
        <w:rPr>
          <w:sz w:val="24"/>
          <w:szCs w:val="24"/>
        </w:rPr>
        <w:t>Barker</w:t>
      </w:r>
      <w:r w:rsidRPr="00D668B3">
        <w:rPr>
          <w:spacing w:val="-6"/>
          <w:sz w:val="24"/>
          <w:szCs w:val="24"/>
        </w:rPr>
        <w:t xml:space="preserve"> </w:t>
      </w:r>
      <w:r w:rsidR="00307D3E" w:rsidRPr="00D668B3">
        <w:rPr>
          <w:spacing w:val="-6"/>
          <w:sz w:val="24"/>
          <w:szCs w:val="24"/>
        </w:rPr>
        <w:t>#</w:t>
      </w:r>
      <w:r w:rsidRPr="00D668B3">
        <w:rPr>
          <w:sz w:val="24"/>
          <w:szCs w:val="24"/>
        </w:rPr>
        <w:t>374,</w:t>
      </w:r>
      <w:r w:rsidR="00307D3E" w:rsidRPr="00D668B3">
        <w:rPr>
          <w:spacing w:val="-6"/>
          <w:sz w:val="24"/>
          <w:szCs w:val="24"/>
        </w:rPr>
        <w:t xml:space="preserve"> </w:t>
      </w:r>
      <w:hyperlink r:id="rId18" w:history="1">
        <w:r w:rsidR="00573674" w:rsidRPr="00573674">
          <w:rPr>
            <w:rStyle w:val="Hyperlink"/>
            <w:sz w:val="24"/>
            <w:szCs w:val="24"/>
          </w:rPr>
          <w:t>pskalnik@fas.harvard.edu</w:t>
        </w:r>
      </w:hyperlink>
      <w:bookmarkStart w:id="68" w:name="TABLE_OF_CONTENTS"/>
      <w:bookmarkEnd w:id="68"/>
    </w:p>
    <w:p w14:paraId="623B348C" w14:textId="77777777" w:rsidR="00AE214B" w:rsidRDefault="00AE214B" w:rsidP="00AE214B">
      <w:pPr>
        <w:rPr>
          <w:ins w:id="69" w:author="Gilchrist, Augustus Buck" w:date="2023-09-06T13:32:00Z"/>
          <w:rStyle w:val="Hyperlink"/>
          <w:sz w:val="24"/>
          <w:szCs w:val="24"/>
        </w:rPr>
      </w:pPr>
    </w:p>
    <w:p w14:paraId="349B5EFA" w14:textId="73BE9BC8" w:rsidR="00AE214B" w:rsidRPr="00AE214B" w:rsidRDefault="00AE214B" w:rsidP="00AE214B">
      <w:pPr>
        <w:rPr>
          <w:ins w:id="70" w:author="Gilchrist, Augustus Buck" w:date="2023-09-06T13:33:00Z"/>
          <w:rStyle w:val="Hyperlink"/>
          <w:color w:val="000000" w:themeColor="text1"/>
          <w:sz w:val="24"/>
          <w:szCs w:val="24"/>
          <w:u w:val="none"/>
          <w14:textOutline w14:w="0" w14:cap="flat" w14:cmpd="sng" w14:algn="ctr">
            <w14:noFill/>
            <w14:prstDash w14:val="solid"/>
            <w14:round/>
          </w14:textOutline>
          <w:rPrChange w:id="71" w:author="Gilchrist, Augustus Buck" w:date="2023-09-06T13:34:00Z">
            <w:rPr>
              <w:ins w:id="72" w:author="Gilchrist, Augustus Buck" w:date="2023-09-06T13:33:00Z"/>
              <w:rStyle w:val="Hyperlink"/>
              <w:color w:val="auto"/>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ins w:id="73" w:author="Gilchrist, Augustus Buck" w:date="2023-09-06T13:33:00Z">
        <w:r w:rsidRPr="00AE214B">
          <w:rPr>
            <w:rStyle w:val="Hyperlink"/>
            <w:color w:val="000000" w:themeColor="text1"/>
            <w:sz w:val="24"/>
            <w:szCs w:val="24"/>
            <w:u w:val="none"/>
            <w14:textOutline w14:w="0" w14:cap="flat" w14:cmpd="sng" w14:algn="ctr">
              <w14:noFill/>
              <w14:prstDash w14:val="solid"/>
              <w14:round/>
            </w14:textOutline>
            <w:rPrChange w:id="74" w:author="Gilchrist, Augustus Buck" w:date="2023-09-06T13:34:00Z">
              <w:rPr>
                <w:rStyle w:val="Hyperlink"/>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w:t>
        </w:r>
        <w:r w:rsidRPr="00AE214B">
          <w:rPr>
            <w:rStyle w:val="Hyperlink"/>
            <w:color w:val="000000" w:themeColor="text1"/>
            <w:sz w:val="24"/>
            <w:szCs w:val="24"/>
            <w:u w:val="none"/>
            <w14:textOutline w14:w="0" w14:cap="flat" w14:cmpd="sng" w14:algn="ctr">
              <w14:noFill/>
              <w14:prstDash w14:val="solid"/>
              <w14:round/>
            </w14:textOutline>
            <w:rPrChange w:id="75" w:author="Gilchrist, Augustus Buck" w:date="2023-09-06T13:34:00Z">
              <w:rPr>
                <w:rStyle w:val="Hyperlink"/>
                <w:color w:val="auto"/>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ugustus Gilchrist, Department Coordinator.</w:t>
        </w:r>
      </w:ins>
    </w:p>
    <w:p w14:paraId="2CE76450" w14:textId="4E1949EF" w:rsidR="00AE214B" w:rsidRPr="00AE214B" w:rsidRDefault="00AE214B" w:rsidP="00AE214B">
      <w:pPr>
        <w:rPr>
          <w:ins w:id="76" w:author="Gilchrist, Augustus Buck" w:date="2023-09-06T13:32:00Z"/>
          <w:rStyle w:val="Hyperlink"/>
          <w:color w:val="000000" w:themeColor="text1"/>
          <w:sz w:val="24"/>
          <w:szCs w:val="24"/>
          <w:u w:val="none"/>
          <w14:textOutline w14:w="0" w14:cap="flat" w14:cmpd="sng" w14:algn="ctr">
            <w14:noFill/>
            <w14:prstDash w14:val="solid"/>
            <w14:round/>
          </w14:textOutline>
          <w:rPrChange w:id="77" w:author="Gilchrist, Augustus Buck" w:date="2023-09-06T13:34:00Z">
            <w:rPr>
              <w:ins w:id="78" w:author="Gilchrist, Augustus Buck" w:date="2023-09-06T13:32:00Z"/>
              <w:rStyle w:val="Hyperlink"/>
              <w:sz w:val="24"/>
              <w:szCs w:val="24"/>
            </w:rPr>
          </w:rPrChange>
        </w:rPr>
      </w:pPr>
      <w:ins w:id="79" w:author="Gilchrist, Augustus Buck" w:date="2023-09-06T13:33:00Z">
        <w:r w:rsidRPr="00AE214B">
          <w:rPr>
            <w:rStyle w:val="Hyperlink"/>
            <w:color w:val="000000" w:themeColor="text1"/>
            <w:sz w:val="24"/>
            <w:szCs w:val="24"/>
            <w:u w:val="none"/>
            <w14:textOutline w14:w="0" w14:cap="flat" w14:cmpd="sng" w14:algn="ctr">
              <w14:noFill/>
              <w14:prstDash w14:val="solid"/>
              <w14:round/>
            </w14:textOutline>
            <w:rPrChange w:id="80" w:author="Gilchrist, Augustus Buck" w:date="2023-09-06T13:34:00Z">
              <w:rPr>
                <w:rStyle w:val="Hyperlink"/>
                <w:color w:val="auto"/>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Barker #380</w:t>
        </w:r>
        <w:r w:rsidRPr="00AE214B">
          <w:rPr>
            <w:rStyle w:val="Hyperlink"/>
            <w:color w:val="000000" w:themeColor="text1"/>
            <w:sz w:val="24"/>
            <w:szCs w:val="24"/>
            <w14:textOutline w14:w="0" w14:cap="flat" w14:cmpd="sng" w14:algn="ctr">
              <w14:noFill/>
              <w14:prstDash w14:val="solid"/>
              <w14:round/>
            </w14:textOutline>
            <w:rPrChange w:id="81" w:author="Gilchrist, Augustus Buck" w:date="2023-09-06T13:35:00Z">
              <w:rPr>
                <w:rStyle w:val="Hyperlink"/>
                <w:color w:val="auto"/>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 augustus_gilchrist@fas.harvard.edu</w:t>
        </w:r>
      </w:ins>
    </w:p>
    <w:p w14:paraId="69D00595" w14:textId="77777777" w:rsidR="00AE214B" w:rsidRDefault="00AE214B" w:rsidP="00AE214B">
      <w:pPr>
        <w:rPr>
          <w:ins w:id="82" w:author="Gilchrist, Augustus Buck" w:date="2023-09-06T13:32:00Z"/>
          <w:rStyle w:val="Hyperlink"/>
          <w:sz w:val="24"/>
          <w:szCs w:val="24"/>
        </w:rPr>
      </w:pPr>
    </w:p>
    <w:p w14:paraId="310CC941" w14:textId="77777777" w:rsidR="00AE214B" w:rsidRDefault="00AE214B" w:rsidP="00AE214B">
      <w:pPr>
        <w:rPr>
          <w:ins w:id="83" w:author="Gilchrist, Augustus Buck" w:date="2023-09-06T13:32:00Z"/>
          <w:rStyle w:val="Hyperlink"/>
          <w:sz w:val="24"/>
          <w:szCs w:val="24"/>
        </w:rPr>
      </w:pPr>
    </w:p>
    <w:p w14:paraId="1057DC90" w14:textId="005095B5" w:rsidR="00AE214B" w:rsidRDefault="00AE214B" w:rsidP="00AE214B">
      <w:pPr>
        <w:rPr>
          <w:ins w:id="84" w:author="Gilchrist, Augustus Buck" w:date="2023-09-06T13:30:00Z"/>
          <w:rStyle w:val="Hyperlink"/>
          <w:sz w:val="24"/>
          <w:szCs w:val="24"/>
        </w:rPr>
      </w:pPr>
    </w:p>
    <w:p w14:paraId="6FFD86CB" w14:textId="77777777" w:rsidR="00AE214B" w:rsidRDefault="00AE214B" w:rsidP="00AE214B">
      <w:pPr>
        <w:rPr>
          <w:ins w:id="85" w:author="Gilchrist, Augustus Buck" w:date="2023-09-06T13:30:00Z"/>
          <w:rStyle w:val="Hyperlink"/>
          <w:sz w:val="24"/>
          <w:szCs w:val="24"/>
        </w:rPr>
      </w:pPr>
    </w:p>
    <w:p w14:paraId="18D78CF3" w14:textId="1F42122C" w:rsidR="00AE214B" w:rsidRPr="00573674" w:rsidDel="00AE214B" w:rsidRDefault="00AE214B">
      <w:pPr>
        <w:rPr>
          <w:del w:id="86" w:author="Gilchrist, Augustus Buck" w:date="2023-09-06T13:31:00Z"/>
          <w:sz w:val="24"/>
          <w:szCs w:val="24"/>
        </w:rPr>
      </w:pPr>
    </w:p>
    <w:p w14:paraId="3686A85B" w14:textId="77777777" w:rsidR="00573674" w:rsidRDefault="00573674" w:rsidP="00AE214B">
      <w:pPr>
        <w:rPr>
          <w:sz w:val="24"/>
          <w:szCs w:val="24"/>
        </w:rPr>
      </w:pPr>
    </w:p>
    <w:p w14:paraId="73FE0A9A" w14:textId="77777777" w:rsidR="00573674" w:rsidRDefault="00573674" w:rsidP="00AE214B">
      <w:pPr>
        <w:rPr>
          <w:sz w:val="24"/>
          <w:szCs w:val="24"/>
        </w:rPr>
      </w:pPr>
    </w:p>
    <w:p w14:paraId="67066CAC" w14:textId="77777777" w:rsidR="00573674" w:rsidDel="002368DB" w:rsidRDefault="00573674">
      <w:pPr>
        <w:rPr>
          <w:del w:id="87" w:author="Gilchrist, Augustus Buck" w:date="2023-08-29T09:33:00Z"/>
          <w:sz w:val="24"/>
          <w:szCs w:val="24"/>
        </w:rPr>
      </w:pPr>
    </w:p>
    <w:p w14:paraId="2BF0549C" w14:textId="77777777" w:rsidR="00573674" w:rsidDel="002368DB" w:rsidRDefault="00573674">
      <w:pPr>
        <w:rPr>
          <w:del w:id="88" w:author="Gilchrist, Augustus Buck" w:date="2023-08-29T09:33:00Z"/>
          <w:sz w:val="24"/>
          <w:szCs w:val="24"/>
        </w:rPr>
      </w:pPr>
    </w:p>
    <w:p w14:paraId="6CB91184" w14:textId="77777777" w:rsidR="00573674" w:rsidDel="002368DB" w:rsidRDefault="00573674">
      <w:pPr>
        <w:rPr>
          <w:del w:id="89" w:author="Gilchrist, Augustus Buck" w:date="2023-08-29T09:33:00Z"/>
          <w:sz w:val="24"/>
          <w:szCs w:val="24"/>
        </w:rPr>
      </w:pPr>
    </w:p>
    <w:p w14:paraId="7FE6041A" w14:textId="77777777" w:rsidR="00573674" w:rsidDel="002368DB" w:rsidRDefault="00573674">
      <w:pPr>
        <w:rPr>
          <w:del w:id="90" w:author="Gilchrist, Augustus Buck" w:date="2023-08-29T09:33:00Z"/>
          <w:sz w:val="24"/>
          <w:szCs w:val="24"/>
        </w:rPr>
      </w:pPr>
    </w:p>
    <w:p w14:paraId="2A69ABEA" w14:textId="77777777" w:rsidR="00573674" w:rsidDel="002368DB" w:rsidRDefault="00573674">
      <w:pPr>
        <w:rPr>
          <w:del w:id="91" w:author="Gilchrist, Augustus Buck" w:date="2023-08-29T09:33:00Z"/>
          <w:sz w:val="24"/>
          <w:szCs w:val="24"/>
        </w:rPr>
      </w:pPr>
    </w:p>
    <w:p w14:paraId="79A7E81E" w14:textId="77777777" w:rsidR="00573674" w:rsidDel="002368DB" w:rsidRDefault="00573674">
      <w:pPr>
        <w:rPr>
          <w:del w:id="92" w:author="Gilchrist, Augustus Buck" w:date="2023-08-29T09:33:00Z"/>
          <w:sz w:val="24"/>
          <w:szCs w:val="24"/>
        </w:rPr>
      </w:pPr>
    </w:p>
    <w:p w14:paraId="1CAADEE3" w14:textId="77777777" w:rsidR="00573674" w:rsidDel="002368DB" w:rsidRDefault="00573674">
      <w:pPr>
        <w:rPr>
          <w:del w:id="93" w:author="Gilchrist, Augustus Buck" w:date="2023-08-29T09:33:00Z"/>
          <w:sz w:val="24"/>
          <w:szCs w:val="24"/>
        </w:rPr>
      </w:pPr>
    </w:p>
    <w:p w14:paraId="361F442E" w14:textId="77777777" w:rsidR="00573674" w:rsidDel="002368DB" w:rsidRDefault="00573674">
      <w:pPr>
        <w:rPr>
          <w:del w:id="94" w:author="Gilchrist, Augustus Buck" w:date="2023-08-29T09:33:00Z"/>
          <w:sz w:val="24"/>
          <w:szCs w:val="24"/>
        </w:rPr>
      </w:pPr>
    </w:p>
    <w:p w14:paraId="6C03D2AA" w14:textId="77777777" w:rsidR="00573674" w:rsidDel="002368DB" w:rsidRDefault="00573674">
      <w:pPr>
        <w:rPr>
          <w:del w:id="95" w:author="Gilchrist, Augustus Buck" w:date="2023-08-29T09:33:00Z"/>
          <w:sz w:val="24"/>
          <w:szCs w:val="24"/>
        </w:rPr>
      </w:pPr>
    </w:p>
    <w:p w14:paraId="79E42BE0" w14:textId="77777777" w:rsidR="00573674" w:rsidDel="002368DB" w:rsidRDefault="00573674">
      <w:pPr>
        <w:rPr>
          <w:del w:id="96" w:author="Gilchrist, Augustus Buck" w:date="2023-08-29T09:33:00Z"/>
          <w:sz w:val="24"/>
          <w:szCs w:val="24"/>
        </w:rPr>
      </w:pPr>
    </w:p>
    <w:p w14:paraId="1ECF2E3D" w14:textId="77777777" w:rsidR="00573674" w:rsidDel="002368DB" w:rsidRDefault="00573674">
      <w:pPr>
        <w:rPr>
          <w:del w:id="97" w:author="Gilchrist, Augustus Buck" w:date="2023-08-29T09:33:00Z"/>
          <w:sz w:val="24"/>
          <w:szCs w:val="24"/>
        </w:rPr>
      </w:pPr>
    </w:p>
    <w:p w14:paraId="7B160F27" w14:textId="2C8711B1" w:rsidR="00C20082" w:rsidRDefault="00BC1E2E" w:rsidP="00AE214B">
      <w:pPr>
        <w:rPr>
          <w:b/>
          <w:sz w:val="28"/>
        </w:rPr>
      </w:pPr>
      <w:r>
        <w:rPr>
          <w:b/>
          <w:sz w:val="28"/>
        </w:rPr>
        <w:t>TABLE</w:t>
      </w:r>
      <w:r>
        <w:rPr>
          <w:b/>
          <w:spacing w:val="-9"/>
          <w:sz w:val="28"/>
        </w:rPr>
        <w:t xml:space="preserve"> </w:t>
      </w:r>
      <w:r>
        <w:rPr>
          <w:b/>
          <w:sz w:val="28"/>
        </w:rPr>
        <w:t>OF</w:t>
      </w:r>
      <w:r>
        <w:rPr>
          <w:b/>
          <w:spacing w:val="-8"/>
          <w:sz w:val="28"/>
        </w:rPr>
        <w:t xml:space="preserve"> </w:t>
      </w:r>
      <w:r>
        <w:rPr>
          <w:b/>
          <w:spacing w:val="-2"/>
          <w:sz w:val="28"/>
        </w:rPr>
        <w:t>CONTENTS</w:t>
      </w:r>
    </w:p>
    <w:p w14:paraId="18505616" w14:textId="77777777" w:rsidR="00C20082" w:rsidRDefault="00BC1E2E" w:rsidP="00AE214B">
      <w:pPr>
        <w:pStyle w:val="Heading1"/>
        <w:spacing w:before="120"/>
        <w:ind w:left="120"/>
      </w:pPr>
      <w:bookmarkStart w:id="98" w:name="SLAVIC_LITERATURES_AND_CULTURES"/>
      <w:bookmarkEnd w:id="98"/>
      <w:r>
        <w:t>SLAVIC</w:t>
      </w:r>
      <w:r>
        <w:rPr>
          <w:spacing w:val="-4"/>
        </w:rPr>
        <w:t xml:space="preserve"> </w:t>
      </w:r>
      <w:r>
        <w:t>LITERATURES</w:t>
      </w:r>
      <w:r>
        <w:rPr>
          <w:spacing w:val="-4"/>
        </w:rPr>
        <w:t xml:space="preserve"> </w:t>
      </w:r>
      <w:r>
        <w:t>AND</w:t>
      </w:r>
      <w:r>
        <w:rPr>
          <w:spacing w:val="-4"/>
        </w:rPr>
        <w:t xml:space="preserve"> </w:t>
      </w:r>
      <w:r>
        <w:rPr>
          <w:spacing w:val="-2"/>
        </w:rPr>
        <w:t>CULTURES</w:t>
      </w:r>
    </w:p>
    <w:p w14:paraId="5D035AD7" w14:textId="77777777" w:rsidR="00C20082" w:rsidRDefault="00C20082" w:rsidP="00AE214B">
      <w:pPr>
        <w:sectPr w:rsidR="00C20082">
          <w:footerReference w:type="default" r:id="rId19"/>
          <w:pgSz w:w="12240" w:h="15840"/>
          <w:pgMar w:top="1080" w:right="1340" w:bottom="1674" w:left="1320" w:header="0" w:footer="773" w:gutter="0"/>
          <w:pgNumType w:start="4"/>
          <w:cols w:space="720"/>
        </w:sectPr>
      </w:pPr>
    </w:p>
    <w:sdt>
      <w:sdtPr>
        <w:rPr>
          <w:b/>
          <w:bCs/>
        </w:rPr>
        <w:id w:val="-298071046"/>
        <w:docPartObj>
          <w:docPartGallery w:val="Table of Contents"/>
          <w:docPartUnique/>
        </w:docPartObj>
      </w:sdtPr>
      <w:sdtContent>
        <w:p w14:paraId="64C0C391" w14:textId="3F4769CC" w:rsidR="00C20082" w:rsidRDefault="00BC1E2E" w:rsidP="00AE214B">
          <w:pPr>
            <w:pStyle w:val="TOC2"/>
            <w:tabs>
              <w:tab w:val="right" w:leader="dot" w:pos="8759"/>
            </w:tabs>
            <w:spacing w:before="120"/>
            <w:ind w:left="840" w:firstLine="0"/>
          </w:pPr>
          <w:r>
            <w:t>OVERVIEW:</w:t>
          </w:r>
          <w:r>
            <w:rPr>
              <w:spacing w:val="-3"/>
            </w:rPr>
            <w:t xml:space="preserve"> </w:t>
          </w:r>
          <w:r>
            <w:t>WHY</w:t>
          </w:r>
          <w:r>
            <w:rPr>
              <w:spacing w:val="-4"/>
            </w:rPr>
            <w:t xml:space="preserve"> </w:t>
          </w:r>
          <w:r>
            <w:t>CHOOSE</w:t>
          </w:r>
          <w:r>
            <w:rPr>
              <w:spacing w:val="-3"/>
            </w:rPr>
            <w:t xml:space="preserve"> </w:t>
          </w:r>
          <w:r>
            <w:t>SLAVIC</w:t>
          </w:r>
          <w:r>
            <w:rPr>
              <w:spacing w:val="-3"/>
            </w:rPr>
            <w:t xml:space="preserve"> </w:t>
          </w:r>
          <w:r>
            <w:rPr>
              <w:spacing w:val="-2"/>
            </w:rPr>
            <w:t>STUDIES?</w:t>
          </w:r>
          <w:r>
            <w:tab/>
          </w:r>
          <w:r w:rsidR="00A16D5E">
            <w:rPr>
              <w:spacing w:val="-10"/>
              <w:w w:val="95"/>
            </w:rPr>
            <w:t>7</w:t>
          </w:r>
          <w:ins w:id="99" w:author="Gilchrist, Augustus Buck" w:date="2023-08-29T13:27:00Z">
            <w:r w:rsidR="002368DB">
              <w:rPr>
                <w:spacing w:val="-10"/>
                <w:w w:val="95"/>
              </w:rPr>
              <w:t>-8</w:t>
            </w:r>
          </w:ins>
        </w:p>
        <w:p w14:paraId="521B8D3B" w14:textId="10B723FF" w:rsidR="00C20082" w:rsidRDefault="00BC1E2E" w:rsidP="00AE214B">
          <w:pPr>
            <w:pStyle w:val="TOC2"/>
            <w:tabs>
              <w:tab w:val="right" w:leader="dot" w:pos="8759"/>
            </w:tabs>
            <w:ind w:left="840" w:firstLine="0"/>
          </w:pPr>
          <w:r>
            <w:t>BASIC</w:t>
          </w:r>
          <w:r>
            <w:rPr>
              <w:spacing w:val="-4"/>
            </w:rPr>
            <w:t xml:space="preserve"> </w:t>
          </w:r>
          <w:r>
            <w:t>REQUIREMENTS/</w:t>
          </w:r>
          <w:r>
            <w:rPr>
              <w:spacing w:val="-4"/>
            </w:rPr>
            <w:t xml:space="preserve"> </w:t>
          </w:r>
          <w:r>
            <w:t>JOINT</w:t>
          </w:r>
          <w:r>
            <w:rPr>
              <w:spacing w:val="-3"/>
            </w:rPr>
            <w:t xml:space="preserve"> </w:t>
          </w:r>
          <w:r>
            <w:rPr>
              <w:spacing w:val="-2"/>
            </w:rPr>
            <w:t>REQUIREMENTS</w:t>
          </w:r>
          <w:r>
            <w:tab/>
          </w:r>
          <w:ins w:id="100" w:author="Gilchrist, Augustus Buck" w:date="2023-08-29T13:27:00Z">
            <w:r w:rsidR="002368DB">
              <w:rPr>
                <w:spacing w:val="-10"/>
              </w:rPr>
              <w:t>9-11</w:t>
            </w:r>
          </w:ins>
          <w:del w:id="101" w:author="Gilchrist, Augustus Buck" w:date="2023-08-29T13:27:00Z">
            <w:r w:rsidR="004D5296" w:rsidDel="002368DB">
              <w:rPr>
                <w:spacing w:val="-10"/>
              </w:rPr>
              <w:delText>8</w:delText>
            </w:r>
            <w:r w:rsidR="009E2252" w:rsidDel="002368DB">
              <w:rPr>
                <w:spacing w:val="-10"/>
              </w:rPr>
              <w:delText>-9</w:delText>
            </w:r>
          </w:del>
        </w:p>
        <w:p w14:paraId="0605FE6F" w14:textId="70884BE7" w:rsidR="00C20082" w:rsidRDefault="00BC1E2E" w:rsidP="00AE214B">
          <w:pPr>
            <w:pStyle w:val="TOC2"/>
            <w:tabs>
              <w:tab w:val="right" w:leader="dot" w:pos="8759"/>
            </w:tabs>
            <w:ind w:left="840" w:firstLine="0"/>
          </w:pPr>
          <w:r>
            <w:t>REQUIREMENTS</w:t>
          </w:r>
          <w:r>
            <w:rPr>
              <w:spacing w:val="-5"/>
            </w:rPr>
            <w:t xml:space="preserve"> </w:t>
          </w:r>
          <w:r>
            <w:t>FOR</w:t>
          </w:r>
          <w:r>
            <w:rPr>
              <w:spacing w:val="-4"/>
            </w:rPr>
            <w:t xml:space="preserve"> </w:t>
          </w:r>
          <w:r>
            <w:rPr>
              <w:spacing w:val="-2"/>
            </w:rPr>
            <w:t>HONORS</w:t>
          </w:r>
          <w:r>
            <w:tab/>
          </w:r>
          <w:ins w:id="102" w:author="Gilchrist, Augustus Buck" w:date="2023-08-29T13:27:00Z">
            <w:r w:rsidR="002368DB">
              <w:rPr>
                <w:spacing w:val="-10"/>
              </w:rPr>
              <w:t>11-12</w:t>
            </w:r>
          </w:ins>
          <w:del w:id="103" w:author="Gilchrist, Augustus Buck" w:date="2023-08-29T13:27:00Z">
            <w:r w:rsidR="000C2F11" w:rsidDel="002368DB">
              <w:rPr>
                <w:spacing w:val="-10"/>
              </w:rPr>
              <w:delText>10</w:delText>
            </w:r>
          </w:del>
        </w:p>
        <w:p w14:paraId="2EFE8E50" w14:textId="60BE5A9D" w:rsidR="00C20082" w:rsidRDefault="00000000" w:rsidP="00AE214B">
          <w:pPr>
            <w:pStyle w:val="TOC2"/>
            <w:tabs>
              <w:tab w:val="right" w:leader="dot" w:pos="8759"/>
            </w:tabs>
            <w:ind w:left="840" w:firstLine="0"/>
          </w:pPr>
          <w:hyperlink w:anchor="_TOC_250023" w:history="1">
            <w:r w:rsidR="00BC1E2E">
              <w:t>READING</w:t>
            </w:r>
            <w:r w:rsidR="00BC1E2E">
              <w:rPr>
                <w:spacing w:val="-6"/>
              </w:rPr>
              <w:t xml:space="preserve"> </w:t>
            </w:r>
            <w:r w:rsidR="00BC1E2E">
              <w:rPr>
                <w:spacing w:val="-2"/>
                <w:w w:val="95"/>
              </w:rPr>
              <w:t>COURSES</w:t>
            </w:r>
            <w:r w:rsidR="00BC1E2E">
              <w:tab/>
            </w:r>
          </w:hyperlink>
          <w:r w:rsidR="000C2F11">
            <w:rPr>
              <w:spacing w:val="-5"/>
            </w:rPr>
            <w:t>1</w:t>
          </w:r>
          <w:ins w:id="104" w:author="Gilchrist, Augustus Buck" w:date="2023-08-29T13:27:00Z">
            <w:r w:rsidR="002368DB">
              <w:rPr>
                <w:spacing w:val="-5"/>
              </w:rPr>
              <w:t>2</w:t>
            </w:r>
          </w:ins>
          <w:del w:id="105" w:author="Gilchrist, Augustus Buck" w:date="2023-08-29T13:27:00Z">
            <w:r w:rsidR="000C2F11" w:rsidDel="002368DB">
              <w:rPr>
                <w:spacing w:val="-5"/>
              </w:rPr>
              <w:delText>1</w:delText>
            </w:r>
          </w:del>
        </w:p>
        <w:p w14:paraId="76A6706C" w14:textId="73F837CD" w:rsidR="00C20082" w:rsidRDefault="00000000" w:rsidP="00AE214B">
          <w:pPr>
            <w:pStyle w:val="TOC2"/>
            <w:tabs>
              <w:tab w:val="right" w:leader="dot" w:pos="8759"/>
            </w:tabs>
            <w:ind w:left="840" w:firstLine="0"/>
          </w:pPr>
          <w:hyperlink w:anchor="_TOC_250022" w:history="1">
            <w:r w:rsidR="00BC1E2E">
              <w:t>CONCENTRATION</w:t>
            </w:r>
            <w:r w:rsidR="00BC1E2E">
              <w:rPr>
                <w:spacing w:val="-7"/>
              </w:rPr>
              <w:t xml:space="preserve"> </w:t>
            </w:r>
            <w:r w:rsidR="00BC1E2E">
              <w:t>CREDIT</w:t>
            </w:r>
            <w:r w:rsidR="00BC1E2E">
              <w:rPr>
                <w:spacing w:val="-6"/>
              </w:rPr>
              <w:t xml:space="preserve"> </w:t>
            </w:r>
            <w:r w:rsidR="00BC1E2E">
              <w:t>FOR</w:t>
            </w:r>
            <w:r w:rsidR="00BC1E2E">
              <w:rPr>
                <w:spacing w:val="-5"/>
              </w:rPr>
              <w:t xml:space="preserve"> </w:t>
            </w:r>
            <w:r w:rsidR="00BC1E2E">
              <w:t>OFF-CAMPUS</w:t>
            </w:r>
            <w:r w:rsidR="00BC1E2E">
              <w:rPr>
                <w:spacing w:val="-5"/>
              </w:rPr>
              <w:t xml:space="preserve"> </w:t>
            </w:r>
            <w:r w:rsidR="00BC1E2E">
              <w:rPr>
                <w:spacing w:val="-4"/>
                <w:w w:val="95"/>
              </w:rPr>
              <w:t>STUDY</w:t>
            </w:r>
            <w:r w:rsidR="00BC1E2E">
              <w:tab/>
            </w:r>
          </w:hyperlink>
          <w:r w:rsidR="000C2F11">
            <w:rPr>
              <w:spacing w:val="-5"/>
            </w:rPr>
            <w:t>1</w:t>
          </w:r>
          <w:ins w:id="106" w:author="Gilchrist, Augustus Buck" w:date="2023-08-29T13:28:00Z">
            <w:r w:rsidR="002368DB">
              <w:rPr>
                <w:spacing w:val="-5"/>
              </w:rPr>
              <w:t>2</w:t>
            </w:r>
          </w:ins>
          <w:del w:id="107" w:author="Gilchrist, Augustus Buck" w:date="2023-08-29T13:28:00Z">
            <w:r w:rsidR="000C2F11" w:rsidDel="002368DB">
              <w:rPr>
                <w:spacing w:val="-5"/>
              </w:rPr>
              <w:delText>1</w:delText>
            </w:r>
          </w:del>
        </w:p>
        <w:p w14:paraId="6A33C582" w14:textId="17EFD244" w:rsidR="00C20082" w:rsidRDefault="00000000" w:rsidP="00AE214B">
          <w:pPr>
            <w:pStyle w:val="TOC2"/>
            <w:tabs>
              <w:tab w:val="right" w:leader="dot" w:pos="8759"/>
            </w:tabs>
            <w:ind w:left="839" w:firstLine="0"/>
          </w:pPr>
          <w:hyperlink w:anchor="_TOC_250021" w:history="1">
            <w:r w:rsidR="00BC1E2E">
              <w:rPr>
                <w:spacing w:val="-2"/>
              </w:rPr>
              <w:t>ADVISING</w:t>
            </w:r>
            <w:r w:rsidR="00BC1E2E">
              <w:tab/>
            </w:r>
          </w:hyperlink>
          <w:r w:rsidR="000C2F11">
            <w:rPr>
              <w:spacing w:val="-5"/>
            </w:rPr>
            <w:t>1</w:t>
          </w:r>
          <w:ins w:id="108" w:author="Gilchrist, Augustus Buck" w:date="2023-08-29T13:28:00Z">
            <w:r w:rsidR="002368DB">
              <w:rPr>
                <w:spacing w:val="-5"/>
              </w:rPr>
              <w:t>2-13</w:t>
            </w:r>
          </w:ins>
          <w:del w:id="109" w:author="Gilchrist, Augustus Buck" w:date="2023-08-29T13:28:00Z">
            <w:r w:rsidR="000C2F11" w:rsidDel="002368DB">
              <w:rPr>
                <w:spacing w:val="-5"/>
              </w:rPr>
              <w:delText>1</w:delText>
            </w:r>
          </w:del>
        </w:p>
        <w:p w14:paraId="5F2D0A2E" w14:textId="0C2523C9" w:rsidR="00C20082" w:rsidRDefault="00000000" w:rsidP="00AE214B">
          <w:pPr>
            <w:pStyle w:val="TOC2"/>
            <w:tabs>
              <w:tab w:val="right" w:leader="dot" w:pos="8759"/>
            </w:tabs>
            <w:ind w:left="839" w:firstLine="0"/>
          </w:pPr>
          <w:hyperlink w:anchor="_TOC_250020" w:history="1">
            <w:r w:rsidR="00BC1E2E">
              <w:t>THE</w:t>
            </w:r>
            <w:r w:rsidR="00BC1E2E">
              <w:rPr>
                <w:spacing w:val="-5"/>
              </w:rPr>
              <w:t xml:space="preserve"> </w:t>
            </w:r>
            <w:r w:rsidR="00BC1E2E">
              <w:rPr>
                <w:spacing w:val="-2"/>
              </w:rPr>
              <w:t>DEPARTMENT</w:t>
            </w:r>
            <w:r w:rsidR="00BC1E2E">
              <w:tab/>
            </w:r>
            <w:r w:rsidR="00BC1E2E">
              <w:rPr>
                <w:spacing w:val="-5"/>
              </w:rPr>
              <w:t>1</w:t>
            </w:r>
          </w:hyperlink>
          <w:ins w:id="110" w:author="Gilchrist, Augustus Buck" w:date="2023-08-29T13:28:00Z">
            <w:r w:rsidR="002368DB">
              <w:rPr>
                <w:spacing w:val="-5"/>
              </w:rPr>
              <w:t>3</w:t>
            </w:r>
          </w:ins>
          <w:del w:id="111" w:author="Gilchrist, Augustus Buck" w:date="2023-08-29T13:28:00Z">
            <w:r w:rsidR="004D5296" w:rsidDel="002368DB">
              <w:rPr>
                <w:spacing w:val="-5"/>
              </w:rPr>
              <w:delText>2</w:delText>
            </w:r>
          </w:del>
        </w:p>
        <w:p w14:paraId="2D5CA6D6" w14:textId="77777777" w:rsidR="00121BDB" w:rsidRDefault="00121BDB" w:rsidP="00AE214B">
          <w:pPr>
            <w:pStyle w:val="TOC1"/>
            <w:spacing w:before="120"/>
            <w:ind w:left="119"/>
          </w:pPr>
        </w:p>
        <w:p w14:paraId="5DEC6D83" w14:textId="4EC3172B" w:rsidR="00C20082" w:rsidRDefault="00000000" w:rsidP="00AE214B">
          <w:pPr>
            <w:pStyle w:val="TOC1"/>
            <w:spacing w:before="120"/>
            <w:ind w:left="119"/>
          </w:pPr>
          <w:hyperlink w:anchor="_TOC_250019" w:history="1">
            <w:bookmarkStart w:id="112" w:name="CAPSTONE_PROJECTS_AND_HONORS_THESES"/>
            <w:bookmarkEnd w:id="112"/>
            <w:r w:rsidR="00BC1E2E">
              <w:t>CAPSTONE</w:t>
            </w:r>
            <w:r w:rsidR="00BC1E2E">
              <w:rPr>
                <w:spacing w:val="-6"/>
              </w:rPr>
              <w:t xml:space="preserve"> </w:t>
            </w:r>
            <w:r w:rsidR="00BC1E2E">
              <w:t>PROJECTS</w:t>
            </w:r>
            <w:r w:rsidR="00BC1E2E">
              <w:rPr>
                <w:spacing w:val="-4"/>
              </w:rPr>
              <w:t xml:space="preserve"> </w:t>
            </w:r>
            <w:r w:rsidR="00BC1E2E">
              <w:t>AND</w:t>
            </w:r>
            <w:r w:rsidR="00BC1E2E">
              <w:rPr>
                <w:spacing w:val="-4"/>
              </w:rPr>
              <w:t xml:space="preserve"> </w:t>
            </w:r>
            <w:r w:rsidR="00BC1E2E">
              <w:t>HONORS</w:t>
            </w:r>
            <w:r w:rsidR="00BC1E2E">
              <w:rPr>
                <w:spacing w:val="-3"/>
              </w:rPr>
              <w:t xml:space="preserve"> </w:t>
            </w:r>
            <w:r w:rsidR="00BC1E2E">
              <w:rPr>
                <w:spacing w:val="-2"/>
              </w:rPr>
              <w:t>THESES</w:t>
            </w:r>
          </w:hyperlink>
        </w:p>
        <w:p w14:paraId="52321C85" w14:textId="33409523" w:rsidR="00C20082" w:rsidRDefault="00000000" w:rsidP="00AE214B">
          <w:pPr>
            <w:pStyle w:val="TOC2"/>
            <w:numPr>
              <w:ilvl w:val="0"/>
              <w:numId w:val="17"/>
            </w:numPr>
            <w:tabs>
              <w:tab w:val="left" w:pos="1200"/>
              <w:tab w:val="right" w:leader="dot" w:pos="8759"/>
            </w:tabs>
            <w:spacing w:before="120"/>
            <w:ind w:hanging="361"/>
          </w:pPr>
          <w:hyperlink w:anchor="_TOC_250018" w:history="1">
            <w:r w:rsidR="00BC1E2E">
              <w:t>SENIOR-YEAR</w:t>
            </w:r>
            <w:r w:rsidR="00BC1E2E">
              <w:rPr>
                <w:spacing w:val="-8"/>
              </w:rPr>
              <w:t xml:space="preserve"> </w:t>
            </w:r>
            <w:r w:rsidR="00BC1E2E">
              <w:rPr>
                <w:spacing w:val="-2"/>
              </w:rPr>
              <w:t>CALENDARS</w:t>
            </w:r>
            <w:r w:rsidR="00BC1E2E">
              <w:tab/>
            </w:r>
            <w:r w:rsidR="00BC1E2E">
              <w:rPr>
                <w:spacing w:val="-5"/>
              </w:rPr>
              <w:t>1</w:t>
            </w:r>
          </w:hyperlink>
          <w:ins w:id="113" w:author="Gilchrist, Augustus Buck" w:date="2023-08-29T13:28:00Z">
            <w:r w:rsidR="002368DB">
              <w:rPr>
                <w:spacing w:val="-5"/>
              </w:rPr>
              <w:t>5-16</w:t>
            </w:r>
          </w:ins>
          <w:del w:id="114" w:author="Gilchrist, Augustus Buck" w:date="2023-08-29T13:28:00Z">
            <w:r w:rsidR="00693B05" w:rsidDel="002368DB">
              <w:rPr>
                <w:spacing w:val="-5"/>
              </w:rPr>
              <w:delText>3</w:delText>
            </w:r>
          </w:del>
        </w:p>
        <w:p w14:paraId="677D03AA" w14:textId="220DD0CB" w:rsidR="00C20082" w:rsidRDefault="00BC1E2E" w:rsidP="00AE214B">
          <w:pPr>
            <w:pStyle w:val="TOC2"/>
            <w:numPr>
              <w:ilvl w:val="0"/>
              <w:numId w:val="17"/>
            </w:numPr>
            <w:tabs>
              <w:tab w:val="left" w:pos="1200"/>
              <w:tab w:val="right" w:leader="dot" w:pos="8759"/>
            </w:tabs>
            <w:ind w:hanging="361"/>
          </w:pPr>
          <w:r>
            <w:t>MAKING</w:t>
          </w:r>
          <w:r>
            <w:rPr>
              <w:spacing w:val="-3"/>
            </w:rPr>
            <w:t xml:space="preserve"> </w:t>
          </w:r>
          <w:r>
            <w:t>THE</w:t>
          </w:r>
          <w:r>
            <w:rPr>
              <w:spacing w:val="-2"/>
            </w:rPr>
            <w:t xml:space="preserve"> DECISION</w:t>
          </w:r>
          <w:r>
            <w:tab/>
          </w:r>
          <w:r>
            <w:rPr>
              <w:spacing w:val="-5"/>
            </w:rPr>
            <w:t>1</w:t>
          </w:r>
          <w:ins w:id="115" w:author="Gilchrist, Augustus Buck" w:date="2023-08-29T13:28:00Z">
            <w:r w:rsidR="002368DB">
              <w:rPr>
                <w:spacing w:val="-5"/>
              </w:rPr>
              <w:t>7</w:t>
            </w:r>
          </w:ins>
          <w:del w:id="116" w:author="Gilchrist, Augustus Buck" w:date="2023-08-29T13:28:00Z">
            <w:r w:rsidR="00BB2CAA" w:rsidDel="002368DB">
              <w:rPr>
                <w:spacing w:val="-5"/>
              </w:rPr>
              <w:delText>4</w:delText>
            </w:r>
          </w:del>
        </w:p>
        <w:p w14:paraId="4202796F" w14:textId="0D2A9A6D" w:rsidR="00C20082" w:rsidRDefault="00000000" w:rsidP="00AE214B">
          <w:pPr>
            <w:pStyle w:val="TOC2"/>
            <w:numPr>
              <w:ilvl w:val="0"/>
              <w:numId w:val="17"/>
            </w:numPr>
            <w:tabs>
              <w:tab w:val="left" w:pos="1200"/>
              <w:tab w:val="right" w:leader="dot" w:pos="8759"/>
            </w:tabs>
            <w:ind w:hanging="361"/>
          </w:pPr>
          <w:hyperlink w:anchor="_TOC_250017" w:history="1">
            <w:r w:rsidR="00BC1E2E">
              <w:t>CHOOSING</w:t>
            </w:r>
            <w:r w:rsidR="00BC1E2E">
              <w:rPr>
                <w:spacing w:val="-3"/>
              </w:rPr>
              <w:t xml:space="preserve"> </w:t>
            </w:r>
            <w:r w:rsidR="00BC1E2E">
              <w:t>A</w:t>
            </w:r>
            <w:r w:rsidR="00BC1E2E">
              <w:rPr>
                <w:spacing w:val="-3"/>
              </w:rPr>
              <w:t xml:space="preserve"> </w:t>
            </w:r>
            <w:r w:rsidR="00BC1E2E">
              <w:t>TOPIC</w:t>
            </w:r>
            <w:r w:rsidR="00BC1E2E">
              <w:rPr>
                <w:spacing w:val="-2"/>
              </w:rPr>
              <w:t xml:space="preserve"> </w:t>
            </w:r>
            <w:r w:rsidR="00BC1E2E">
              <w:t>AND</w:t>
            </w:r>
            <w:r w:rsidR="00BC1E2E">
              <w:rPr>
                <w:spacing w:val="-2"/>
              </w:rPr>
              <w:t xml:space="preserve"> ADVISOR</w:t>
            </w:r>
            <w:r w:rsidR="00BC1E2E">
              <w:tab/>
            </w:r>
            <w:r w:rsidR="00BC1E2E">
              <w:rPr>
                <w:spacing w:val="-5"/>
              </w:rPr>
              <w:t>1</w:t>
            </w:r>
          </w:hyperlink>
          <w:ins w:id="117" w:author="Gilchrist, Augustus Buck" w:date="2023-08-29T13:28:00Z">
            <w:r w:rsidR="002368DB">
              <w:rPr>
                <w:spacing w:val="-5"/>
              </w:rPr>
              <w:t>7-23</w:t>
            </w:r>
          </w:ins>
          <w:del w:id="118" w:author="Gilchrist, Augustus Buck" w:date="2023-08-29T13:28:00Z">
            <w:r w:rsidR="00D073AB" w:rsidDel="002368DB">
              <w:rPr>
                <w:spacing w:val="-5"/>
              </w:rPr>
              <w:delText>5</w:delText>
            </w:r>
          </w:del>
        </w:p>
        <w:p w14:paraId="73F967A5" w14:textId="4EDBF290" w:rsidR="00C20082" w:rsidRDefault="00000000" w:rsidP="00AE214B">
          <w:pPr>
            <w:pStyle w:val="TOC2"/>
            <w:numPr>
              <w:ilvl w:val="0"/>
              <w:numId w:val="17"/>
            </w:numPr>
            <w:tabs>
              <w:tab w:val="left" w:pos="1200"/>
              <w:tab w:val="right" w:leader="dot" w:pos="8759"/>
            </w:tabs>
            <w:ind w:hanging="361"/>
          </w:pPr>
          <w:r>
            <w:fldChar w:fldCharType="begin"/>
          </w:r>
          <w:r>
            <w:instrText>HYPERLINK \l "_TOC_250016"</w:instrText>
          </w:r>
          <w:r>
            <w:fldChar w:fldCharType="separate"/>
          </w:r>
          <w:r w:rsidR="00BC1E2E">
            <w:t>GRANTS</w:t>
          </w:r>
          <w:r w:rsidR="00BC1E2E">
            <w:rPr>
              <w:spacing w:val="-4"/>
            </w:rPr>
            <w:t xml:space="preserve"> </w:t>
          </w:r>
          <w:r w:rsidR="00BC1E2E">
            <w:t>FOR</w:t>
          </w:r>
          <w:r w:rsidR="00BC1E2E">
            <w:rPr>
              <w:spacing w:val="-4"/>
            </w:rPr>
            <w:t xml:space="preserve"> </w:t>
          </w:r>
          <w:r w:rsidR="00BC1E2E">
            <w:t>THESIS</w:t>
          </w:r>
          <w:r w:rsidR="00BC1E2E">
            <w:rPr>
              <w:spacing w:val="-2"/>
            </w:rPr>
            <w:t xml:space="preserve"> RESEARCH</w:t>
          </w:r>
          <w:r w:rsidR="00BC1E2E">
            <w:tab/>
          </w:r>
          <w:ins w:id="119" w:author="Gilchrist, Augustus Buck" w:date="2023-08-29T13:30:00Z">
            <w:r w:rsidR="002368DB">
              <w:t>23</w:t>
            </w:r>
          </w:ins>
          <w:del w:id="120" w:author="Gilchrist, Augustus Buck" w:date="2023-08-29T13:30:00Z">
            <w:r w:rsidR="00BC1E2E" w:rsidDel="002368DB">
              <w:rPr>
                <w:spacing w:val="-5"/>
              </w:rPr>
              <w:delText>1</w:delText>
            </w:r>
            <w:r w:rsidR="00D073AB" w:rsidDel="002368DB">
              <w:rPr>
                <w:spacing w:val="-5"/>
              </w:rPr>
              <w:delText>9</w:delText>
            </w:r>
          </w:del>
          <w:r>
            <w:rPr>
              <w:spacing w:val="-5"/>
            </w:rPr>
            <w:fldChar w:fldCharType="end"/>
          </w:r>
        </w:p>
        <w:p w14:paraId="420A1A5B" w14:textId="6A568FC8" w:rsidR="00C20082" w:rsidRDefault="00000000" w:rsidP="00AE214B">
          <w:pPr>
            <w:pStyle w:val="TOC2"/>
            <w:numPr>
              <w:ilvl w:val="0"/>
              <w:numId w:val="17"/>
            </w:numPr>
            <w:tabs>
              <w:tab w:val="left" w:pos="1200"/>
              <w:tab w:val="right" w:leader="dot" w:pos="8759"/>
            </w:tabs>
            <w:ind w:hanging="361"/>
          </w:pPr>
          <w:r>
            <w:fldChar w:fldCharType="begin"/>
          </w:r>
          <w:r>
            <w:instrText>HYPERLINK \l "_TOC_250015"</w:instrText>
          </w:r>
          <w:r>
            <w:fldChar w:fldCharType="separate"/>
          </w:r>
          <w:r w:rsidR="00BC1E2E">
            <w:t>MANAGING</w:t>
          </w:r>
          <w:r w:rsidR="00BC1E2E">
            <w:rPr>
              <w:spacing w:val="-4"/>
            </w:rPr>
            <w:t xml:space="preserve"> </w:t>
          </w:r>
          <w:r w:rsidR="00BC1E2E">
            <w:t>THE</w:t>
          </w:r>
          <w:r w:rsidR="00BC1E2E">
            <w:rPr>
              <w:spacing w:val="-3"/>
            </w:rPr>
            <w:t xml:space="preserve"> </w:t>
          </w:r>
          <w:r w:rsidR="00BC1E2E">
            <w:rPr>
              <w:spacing w:val="-2"/>
            </w:rPr>
            <w:t>PROJECT</w:t>
          </w:r>
          <w:r w:rsidR="00BC1E2E">
            <w:tab/>
          </w:r>
          <w:ins w:id="121" w:author="Gilchrist, Augustus Buck" w:date="2023-08-29T13:31:00Z">
            <w:r w:rsidR="002368DB">
              <w:t>23-27</w:t>
            </w:r>
          </w:ins>
          <w:del w:id="122" w:author="Gilchrist, Augustus Buck" w:date="2023-08-29T13:31:00Z">
            <w:r w:rsidR="00BC1E2E" w:rsidDel="002368DB">
              <w:rPr>
                <w:spacing w:val="-5"/>
              </w:rPr>
              <w:delText>1</w:delText>
            </w:r>
            <w:r w:rsidR="00D073AB" w:rsidDel="002368DB">
              <w:rPr>
                <w:spacing w:val="-5"/>
              </w:rPr>
              <w:delText>9</w:delText>
            </w:r>
          </w:del>
          <w:r>
            <w:rPr>
              <w:spacing w:val="-5"/>
            </w:rPr>
            <w:fldChar w:fldCharType="end"/>
          </w:r>
        </w:p>
        <w:p w14:paraId="18A1E0D0" w14:textId="15332D32" w:rsidR="00C20082" w:rsidRDefault="00000000" w:rsidP="00AE214B">
          <w:pPr>
            <w:pStyle w:val="TOC2"/>
            <w:numPr>
              <w:ilvl w:val="0"/>
              <w:numId w:val="17"/>
            </w:numPr>
            <w:tabs>
              <w:tab w:val="left" w:pos="1200"/>
              <w:tab w:val="right" w:leader="dot" w:pos="8759"/>
            </w:tabs>
            <w:ind w:hanging="361"/>
          </w:pPr>
          <w:hyperlink w:anchor="_TOC_250014" w:history="1">
            <w:r w:rsidR="00BC1E2E">
              <w:rPr>
                <w:spacing w:val="-2"/>
              </w:rPr>
              <w:t>GRADING</w:t>
            </w:r>
            <w:r w:rsidR="00BC1E2E">
              <w:tab/>
            </w:r>
            <w:r w:rsidR="00BC1E2E">
              <w:rPr>
                <w:spacing w:val="-5"/>
              </w:rPr>
              <w:t>2</w:t>
            </w:r>
          </w:hyperlink>
          <w:ins w:id="123" w:author="Gilchrist, Augustus Buck" w:date="2023-08-29T13:31:00Z">
            <w:r w:rsidR="002368DB">
              <w:rPr>
                <w:spacing w:val="-5"/>
              </w:rPr>
              <w:t>7-30</w:t>
            </w:r>
          </w:ins>
          <w:del w:id="124" w:author="Gilchrist, Augustus Buck" w:date="2023-08-29T13:31:00Z">
            <w:r w:rsidR="000A1A8D" w:rsidDel="002368DB">
              <w:rPr>
                <w:spacing w:val="-5"/>
              </w:rPr>
              <w:delText>3</w:delText>
            </w:r>
          </w:del>
        </w:p>
        <w:p w14:paraId="153A578B" w14:textId="2AD75F13" w:rsidR="00C20082" w:rsidRDefault="00000000" w:rsidP="00AE214B">
          <w:pPr>
            <w:pStyle w:val="TOC2"/>
            <w:numPr>
              <w:ilvl w:val="0"/>
              <w:numId w:val="17"/>
            </w:numPr>
            <w:tabs>
              <w:tab w:val="left" w:pos="1200"/>
              <w:tab w:val="right" w:leader="dot" w:pos="8759"/>
            </w:tabs>
            <w:ind w:hanging="361"/>
          </w:pPr>
          <w:r>
            <w:lastRenderedPageBreak/>
            <w:fldChar w:fldCharType="begin"/>
          </w:r>
          <w:r>
            <w:instrText>HYPERLINK \l "_TOC_250013"</w:instrText>
          </w:r>
          <w:r>
            <w:fldChar w:fldCharType="separate"/>
          </w:r>
          <w:r w:rsidR="00BC1E2E">
            <w:rPr>
              <w:spacing w:val="-2"/>
            </w:rPr>
            <w:t>PRIZES</w:t>
          </w:r>
          <w:r w:rsidR="00BC1E2E">
            <w:tab/>
          </w:r>
          <w:ins w:id="125" w:author="Gilchrist, Augustus Buck" w:date="2023-08-29T13:31:00Z">
            <w:r w:rsidR="002368DB">
              <w:t>30</w:t>
            </w:r>
          </w:ins>
          <w:del w:id="126" w:author="Gilchrist, Augustus Buck" w:date="2023-08-29T13:31:00Z">
            <w:r w:rsidR="00BC1E2E" w:rsidDel="002368DB">
              <w:rPr>
                <w:spacing w:val="-5"/>
              </w:rPr>
              <w:delText>2</w:delText>
            </w:r>
          </w:del>
          <w:r>
            <w:rPr>
              <w:spacing w:val="-5"/>
            </w:rPr>
            <w:fldChar w:fldCharType="end"/>
          </w:r>
          <w:del w:id="127" w:author="Gilchrist, Augustus Buck" w:date="2023-08-29T13:31:00Z">
            <w:r w:rsidR="00892BD7" w:rsidDel="002368DB">
              <w:rPr>
                <w:spacing w:val="-5"/>
              </w:rPr>
              <w:delText>5</w:delText>
            </w:r>
          </w:del>
        </w:p>
        <w:p w14:paraId="01E26EFB" w14:textId="77777777" w:rsidR="00121BDB" w:rsidRDefault="00121BDB" w:rsidP="00AE214B">
          <w:pPr>
            <w:pStyle w:val="TOC1"/>
            <w:spacing w:before="120"/>
            <w:ind w:left="119"/>
          </w:pPr>
        </w:p>
        <w:p w14:paraId="7A3D2A03" w14:textId="56792DE4" w:rsidR="00C20082" w:rsidRDefault="00000000" w:rsidP="00AE214B">
          <w:pPr>
            <w:pStyle w:val="TOC1"/>
            <w:spacing w:before="120"/>
            <w:ind w:left="119"/>
          </w:pPr>
          <w:hyperlink w:anchor="_TOC_250012" w:history="1">
            <w:bookmarkStart w:id="128" w:name="HONORS"/>
            <w:bookmarkEnd w:id="128"/>
            <w:r w:rsidR="00BC1E2E">
              <w:rPr>
                <w:spacing w:val="-2"/>
              </w:rPr>
              <w:t>HONORS</w:t>
            </w:r>
          </w:hyperlink>
        </w:p>
        <w:p w14:paraId="1781AFFA" w14:textId="571DFB08" w:rsidR="00C20082" w:rsidRDefault="00000000" w:rsidP="00AE214B">
          <w:pPr>
            <w:pStyle w:val="TOC2"/>
            <w:numPr>
              <w:ilvl w:val="0"/>
              <w:numId w:val="16"/>
            </w:numPr>
            <w:tabs>
              <w:tab w:val="left" w:pos="1200"/>
              <w:tab w:val="right" w:leader="dot" w:pos="8759"/>
            </w:tabs>
            <w:spacing w:before="120"/>
            <w:ind w:hanging="361"/>
          </w:pPr>
          <w:r>
            <w:fldChar w:fldCharType="begin"/>
          </w:r>
          <w:r>
            <w:instrText>HYPERLINK \l "_TOC_250011"</w:instrText>
          </w:r>
          <w:r>
            <w:fldChar w:fldCharType="separate"/>
          </w:r>
          <w:r w:rsidR="00BC1E2E">
            <w:t>HONORS</w:t>
          </w:r>
          <w:r w:rsidR="00BC1E2E">
            <w:rPr>
              <w:spacing w:val="-4"/>
            </w:rPr>
            <w:t xml:space="preserve"> </w:t>
          </w:r>
          <w:r w:rsidR="00BC1E2E">
            <w:rPr>
              <w:spacing w:val="-2"/>
            </w:rPr>
            <w:t>REQUIREMENTS</w:t>
          </w:r>
          <w:r w:rsidR="00BC1E2E">
            <w:tab/>
          </w:r>
          <w:ins w:id="129" w:author="Gilchrist, Augustus Buck" w:date="2023-08-29T13:32:00Z">
            <w:r w:rsidR="002368DB">
              <w:t>30</w:t>
            </w:r>
          </w:ins>
          <w:del w:id="130" w:author="Gilchrist, Augustus Buck" w:date="2023-08-29T13:32:00Z">
            <w:r w:rsidR="00BC1E2E" w:rsidDel="002368DB">
              <w:rPr>
                <w:spacing w:val="-5"/>
              </w:rPr>
              <w:delText>2</w:delText>
            </w:r>
          </w:del>
          <w:r>
            <w:rPr>
              <w:spacing w:val="-5"/>
            </w:rPr>
            <w:fldChar w:fldCharType="end"/>
          </w:r>
          <w:del w:id="131" w:author="Gilchrist, Augustus Buck" w:date="2023-08-29T13:31:00Z">
            <w:r w:rsidR="00C73787" w:rsidDel="002368DB">
              <w:rPr>
                <w:spacing w:val="-5"/>
              </w:rPr>
              <w:delText>5</w:delText>
            </w:r>
          </w:del>
        </w:p>
        <w:p w14:paraId="6548B919" w14:textId="67B728E3" w:rsidR="00C20082" w:rsidRDefault="00000000" w:rsidP="00AE214B">
          <w:pPr>
            <w:pStyle w:val="TOC2"/>
            <w:numPr>
              <w:ilvl w:val="0"/>
              <w:numId w:val="16"/>
            </w:numPr>
            <w:tabs>
              <w:tab w:val="left" w:pos="1200"/>
              <w:tab w:val="right" w:leader="dot" w:pos="8759"/>
            </w:tabs>
            <w:spacing w:after="20"/>
            <w:ind w:hanging="361"/>
          </w:pPr>
          <w:r>
            <w:fldChar w:fldCharType="begin"/>
          </w:r>
          <w:r>
            <w:instrText>HYPERLINK \l "_TOC_250010"</w:instrText>
          </w:r>
          <w:r>
            <w:fldChar w:fldCharType="separate"/>
          </w:r>
          <w:r w:rsidR="00BC1E2E">
            <w:t>DETERMINATION</w:t>
          </w:r>
          <w:r w:rsidR="00BC1E2E">
            <w:rPr>
              <w:spacing w:val="-5"/>
            </w:rPr>
            <w:t xml:space="preserve"> </w:t>
          </w:r>
          <w:r w:rsidR="00BC1E2E">
            <w:t>OF</w:t>
          </w:r>
          <w:r w:rsidR="00BC1E2E">
            <w:rPr>
              <w:spacing w:val="-4"/>
            </w:rPr>
            <w:t xml:space="preserve"> </w:t>
          </w:r>
          <w:r w:rsidR="00BC1E2E">
            <w:rPr>
              <w:spacing w:val="-2"/>
              <w:w w:val="95"/>
            </w:rPr>
            <w:t>HONORS</w:t>
          </w:r>
          <w:r w:rsidR="00BC1E2E">
            <w:tab/>
          </w:r>
          <w:ins w:id="132" w:author="Gilchrist, Augustus Buck" w:date="2023-08-29T13:32:00Z">
            <w:r w:rsidR="002368DB">
              <w:t>30</w:t>
            </w:r>
          </w:ins>
          <w:del w:id="133" w:author="Gilchrist, Augustus Buck" w:date="2023-08-29T13:32:00Z">
            <w:r w:rsidR="00BC1E2E" w:rsidDel="002368DB">
              <w:rPr>
                <w:spacing w:val="-5"/>
              </w:rPr>
              <w:delText>2</w:delText>
            </w:r>
          </w:del>
          <w:r>
            <w:rPr>
              <w:spacing w:val="-5"/>
            </w:rPr>
            <w:fldChar w:fldCharType="end"/>
          </w:r>
          <w:del w:id="134" w:author="Gilchrist, Augustus Buck" w:date="2023-08-29T13:32:00Z">
            <w:r w:rsidR="00865CEA" w:rsidDel="002368DB">
              <w:rPr>
                <w:spacing w:val="-5"/>
              </w:rPr>
              <w:delText>5</w:delText>
            </w:r>
          </w:del>
        </w:p>
        <w:p w14:paraId="2AD5E3E2" w14:textId="77777777" w:rsidR="00121BDB" w:rsidRDefault="00121BDB" w:rsidP="00AE214B">
          <w:pPr>
            <w:pStyle w:val="TOC1"/>
            <w:spacing w:before="72"/>
          </w:pPr>
        </w:p>
        <w:p w14:paraId="31F1E586" w14:textId="66C83CEB" w:rsidR="00C20082" w:rsidRDefault="00000000" w:rsidP="00AE214B">
          <w:pPr>
            <w:pStyle w:val="TOC1"/>
            <w:spacing w:before="72"/>
          </w:pPr>
          <w:hyperlink w:anchor="_TOC_250009" w:history="1">
            <w:bookmarkStart w:id="135" w:name="CAMPUS_RESOURCES"/>
            <w:bookmarkEnd w:id="135"/>
            <w:r w:rsidR="00BC1E2E">
              <w:t>CAMPUS</w:t>
            </w:r>
            <w:r w:rsidR="00BC1E2E">
              <w:rPr>
                <w:spacing w:val="-4"/>
              </w:rPr>
              <w:t xml:space="preserve"> </w:t>
            </w:r>
            <w:r w:rsidR="00BC1E2E">
              <w:rPr>
                <w:spacing w:val="-2"/>
              </w:rPr>
              <w:t>RESOURCES</w:t>
            </w:r>
          </w:hyperlink>
        </w:p>
        <w:p w14:paraId="27FF1FAC" w14:textId="16E14488" w:rsidR="00C20082" w:rsidRDefault="00000000" w:rsidP="00AE214B">
          <w:pPr>
            <w:pStyle w:val="TOC2"/>
            <w:numPr>
              <w:ilvl w:val="0"/>
              <w:numId w:val="15"/>
            </w:numPr>
            <w:tabs>
              <w:tab w:val="left" w:pos="1200"/>
              <w:tab w:val="left" w:leader="dot" w:pos="8519"/>
            </w:tabs>
            <w:spacing w:before="120"/>
          </w:pPr>
          <w:r>
            <w:fldChar w:fldCharType="begin"/>
          </w:r>
          <w:r>
            <w:instrText>HYPERLINK \l "_TOC_250008"</w:instrText>
          </w:r>
          <w:r>
            <w:fldChar w:fldCharType="separate"/>
          </w:r>
          <w:r w:rsidR="00BC1E2E">
            <w:t>LIBRARY</w:t>
          </w:r>
          <w:r w:rsidR="00BC1E2E">
            <w:rPr>
              <w:spacing w:val="-4"/>
            </w:rPr>
            <w:t xml:space="preserve"> </w:t>
          </w:r>
          <w:r w:rsidR="00BC1E2E">
            <w:rPr>
              <w:spacing w:val="-2"/>
            </w:rPr>
            <w:t>RESOURCES</w:t>
          </w:r>
          <w:r w:rsidR="00BC1E2E">
            <w:tab/>
          </w:r>
          <w:del w:id="136" w:author="Gilchrist, Augustus Buck" w:date="2023-08-29T13:32:00Z">
            <w:r w:rsidR="00BC1E2E" w:rsidDel="002368DB">
              <w:rPr>
                <w:spacing w:val="-5"/>
              </w:rPr>
              <w:delText>2</w:delText>
            </w:r>
          </w:del>
          <w:r>
            <w:rPr>
              <w:spacing w:val="-5"/>
            </w:rPr>
            <w:fldChar w:fldCharType="end"/>
          </w:r>
          <w:ins w:id="137" w:author="Gilchrist, Augustus Buck" w:date="2023-08-29T13:33:00Z">
            <w:r w:rsidR="002368DB">
              <w:rPr>
                <w:spacing w:val="-5"/>
              </w:rPr>
              <w:t>31-32</w:t>
            </w:r>
          </w:ins>
          <w:del w:id="138" w:author="Gilchrist, Augustus Buck" w:date="2023-08-29T13:32:00Z">
            <w:r w:rsidR="00D051DE" w:rsidDel="002368DB">
              <w:rPr>
                <w:spacing w:val="-5"/>
              </w:rPr>
              <w:delText>6</w:delText>
            </w:r>
          </w:del>
        </w:p>
        <w:p w14:paraId="016EC2BC" w14:textId="7E691D22" w:rsidR="00C20082" w:rsidRDefault="00000000" w:rsidP="00AE214B">
          <w:pPr>
            <w:pStyle w:val="TOC2"/>
            <w:numPr>
              <w:ilvl w:val="0"/>
              <w:numId w:val="15"/>
            </w:numPr>
            <w:tabs>
              <w:tab w:val="left" w:pos="1200"/>
              <w:tab w:val="left" w:leader="dot" w:pos="8519"/>
            </w:tabs>
          </w:pPr>
          <w:r>
            <w:fldChar w:fldCharType="begin"/>
          </w:r>
          <w:r>
            <w:instrText>HYPERLINK \l "_TOC_250007"</w:instrText>
          </w:r>
          <w:r>
            <w:fldChar w:fldCharType="separate"/>
          </w:r>
          <w:r w:rsidR="00BC1E2E">
            <w:t>THE</w:t>
          </w:r>
          <w:r w:rsidR="00BC1E2E">
            <w:rPr>
              <w:spacing w:val="-6"/>
            </w:rPr>
            <w:t xml:space="preserve"> </w:t>
          </w:r>
          <w:r w:rsidR="00BC1E2E">
            <w:t>DAVIS</w:t>
          </w:r>
          <w:r w:rsidR="00BC1E2E">
            <w:rPr>
              <w:spacing w:val="-3"/>
            </w:rPr>
            <w:t xml:space="preserve"> </w:t>
          </w:r>
          <w:r w:rsidR="00BC1E2E">
            <w:t>CENTER</w:t>
          </w:r>
          <w:r w:rsidR="00BC1E2E">
            <w:rPr>
              <w:spacing w:val="-2"/>
            </w:rPr>
            <w:t xml:space="preserve"> </w:t>
          </w:r>
          <w:r w:rsidR="00BC1E2E">
            <w:t>FOR</w:t>
          </w:r>
          <w:r w:rsidR="00BC1E2E">
            <w:rPr>
              <w:spacing w:val="-4"/>
            </w:rPr>
            <w:t xml:space="preserve"> </w:t>
          </w:r>
          <w:r w:rsidR="00BC1E2E">
            <w:t>RUSSIAN</w:t>
          </w:r>
          <w:r w:rsidR="00BC1E2E">
            <w:rPr>
              <w:spacing w:val="-3"/>
            </w:rPr>
            <w:t xml:space="preserve"> </w:t>
          </w:r>
          <w:r w:rsidR="00BC1E2E">
            <w:t>AND</w:t>
          </w:r>
          <w:r w:rsidR="00BC1E2E">
            <w:rPr>
              <w:spacing w:val="-3"/>
            </w:rPr>
            <w:t xml:space="preserve"> </w:t>
          </w:r>
          <w:r w:rsidR="00BC1E2E">
            <w:t>EURASIAN</w:t>
          </w:r>
          <w:r w:rsidR="00BC1E2E">
            <w:rPr>
              <w:spacing w:val="-1"/>
            </w:rPr>
            <w:t xml:space="preserve"> </w:t>
          </w:r>
          <w:r w:rsidR="00BC1E2E">
            <w:rPr>
              <w:spacing w:val="-2"/>
            </w:rPr>
            <w:t>STUDIES</w:t>
          </w:r>
          <w:r w:rsidR="00BC1E2E">
            <w:tab/>
          </w:r>
          <w:ins w:id="139" w:author="Gilchrist, Augustus Buck" w:date="2023-08-29T13:33:00Z">
            <w:r w:rsidR="002368DB">
              <w:t>32</w:t>
            </w:r>
          </w:ins>
          <w:del w:id="140" w:author="Gilchrist, Augustus Buck" w:date="2023-08-29T13:33:00Z">
            <w:r w:rsidR="00BC1E2E" w:rsidDel="002368DB">
              <w:rPr>
                <w:spacing w:val="-5"/>
              </w:rPr>
              <w:delText>2</w:delText>
            </w:r>
          </w:del>
          <w:r>
            <w:rPr>
              <w:spacing w:val="-5"/>
            </w:rPr>
            <w:fldChar w:fldCharType="end"/>
          </w:r>
          <w:del w:id="141" w:author="Gilchrist, Augustus Buck" w:date="2023-08-29T13:33:00Z">
            <w:r w:rsidR="00D051DE" w:rsidDel="002368DB">
              <w:rPr>
                <w:spacing w:val="-5"/>
              </w:rPr>
              <w:delText>7</w:delText>
            </w:r>
          </w:del>
        </w:p>
        <w:p w14:paraId="11315116" w14:textId="04E6F3F1" w:rsidR="00C20082" w:rsidRDefault="00BC1E2E" w:rsidP="00AE214B">
          <w:pPr>
            <w:pStyle w:val="TOC2"/>
            <w:numPr>
              <w:ilvl w:val="0"/>
              <w:numId w:val="15"/>
            </w:numPr>
            <w:tabs>
              <w:tab w:val="left" w:pos="1200"/>
              <w:tab w:val="left" w:leader="dot" w:pos="8519"/>
            </w:tabs>
          </w:pPr>
          <w:r>
            <w:t>THE</w:t>
          </w:r>
          <w:r>
            <w:rPr>
              <w:spacing w:val="-7"/>
            </w:rPr>
            <w:t xml:space="preserve"> </w:t>
          </w:r>
          <w:r>
            <w:t>HARVARD</w:t>
          </w:r>
          <w:r>
            <w:rPr>
              <w:spacing w:val="-5"/>
            </w:rPr>
            <w:t xml:space="preserve"> </w:t>
          </w:r>
          <w:r>
            <w:t>UKRAINIAN</w:t>
          </w:r>
          <w:r>
            <w:rPr>
              <w:spacing w:val="-5"/>
            </w:rPr>
            <w:t xml:space="preserve"> </w:t>
          </w:r>
          <w:r>
            <w:t>RESEARCH</w:t>
          </w:r>
          <w:r>
            <w:rPr>
              <w:spacing w:val="-4"/>
            </w:rPr>
            <w:t xml:space="preserve"> </w:t>
          </w:r>
          <w:r>
            <w:rPr>
              <w:spacing w:val="-2"/>
            </w:rPr>
            <w:t>INSTITUTE</w:t>
          </w:r>
          <w:r>
            <w:tab/>
          </w:r>
          <w:ins w:id="142" w:author="Gilchrist, Augustus Buck" w:date="2023-08-29T13:33:00Z">
            <w:r w:rsidR="002368DB">
              <w:t>32-33</w:t>
            </w:r>
          </w:ins>
          <w:del w:id="143" w:author="Gilchrist, Augustus Buck" w:date="2023-08-29T13:33:00Z">
            <w:r w:rsidDel="002368DB">
              <w:rPr>
                <w:spacing w:val="-5"/>
              </w:rPr>
              <w:delText>2</w:delText>
            </w:r>
            <w:r w:rsidR="00D051DE" w:rsidDel="002368DB">
              <w:rPr>
                <w:spacing w:val="-5"/>
              </w:rPr>
              <w:delText>7</w:delText>
            </w:r>
          </w:del>
        </w:p>
        <w:p w14:paraId="2C00619B" w14:textId="70A072D5" w:rsidR="00C20082" w:rsidRDefault="00000000" w:rsidP="00AE214B">
          <w:pPr>
            <w:pStyle w:val="TOC2"/>
            <w:numPr>
              <w:ilvl w:val="0"/>
              <w:numId w:val="15"/>
            </w:numPr>
            <w:tabs>
              <w:tab w:val="left" w:pos="1200"/>
              <w:tab w:val="left" w:leader="dot" w:pos="8519"/>
            </w:tabs>
          </w:pPr>
          <w:r>
            <w:fldChar w:fldCharType="begin"/>
          </w:r>
          <w:r>
            <w:instrText>HYPERLINK \l "_TOC_250006"</w:instrText>
          </w:r>
          <w:r>
            <w:fldChar w:fldCharType="separate"/>
          </w:r>
          <w:r w:rsidR="00BC1E2E">
            <w:t>OTHER</w:t>
          </w:r>
          <w:r w:rsidR="00BC1E2E">
            <w:rPr>
              <w:spacing w:val="-4"/>
            </w:rPr>
            <w:t xml:space="preserve"> </w:t>
          </w:r>
          <w:r w:rsidR="00BC1E2E">
            <w:rPr>
              <w:spacing w:val="-2"/>
            </w:rPr>
            <w:t>RESOURCES</w:t>
          </w:r>
          <w:r w:rsidR="00BC1E2E">
            <w:tab/>
          </w:r>
          <w:ins w:id="144" w:author="Gilchrist, Augustus Buck" w:date="2023-08-29T13:33:00Z">
            <w:r w:rsidR="002368DB">
              <w:t>33</w:t>
            </w:r>
          </w:ins>
          <w:del w:id="145" w:author="Gilchrist, Augustus Buck" w:date="2023-08-29T13:33:00Z">
            <w:r w:rsidR="00BC1E2E" w:rsidDel="002368DB">
              <w:rPr>
                <w:spacing w:val="-5"/>
              </w:rPr>
              <w:delText>2</w:delText>
            </w:r>
          </w:del>
          <w:r>
            <w:rPr>
              <w:spacing w:val="-5"/>
            </w:rPr>
            <w:fldChar w:fldCharType="end"/>
          </w:r>
          <w:del w:id="146" w:author="Gilchrist, Augustus Buck" w:date="2023-08-29T13:33:00Z">
            <w:r w:rsidR="00A438C6" w:rsidDel="002368DB">
              <w:rPr>
                <w:spacing w:val="-5"/>
              </w:rPr>
              <w:delText>7</w:delText>
            </w:r>
          </w:del>
        </w:p>
        <w:p w14:paraId="4F4762D6" w14:textId="77777777" w:rsidR="00121BDB" w:rsidRDefault="00121BDB" w:rsidP="00AE214B">
          <w:pPr>
            <w:pStyle w:val="TOC1"/>
            <w:spacing w:before="120"/>
          </w:pPr>
        </w:p>
        <w:p w14:paraId="25AD4785" w14:textId="6A941DC8" w:rsidR="00C20082" w:rsidRDefault="00000000" w:rsidP="00AE214B">
          <w:pPr>
            <w:pStyle w:val="TOC1"/>
            <w:spacing w:before="120"/>
          </w:pPr>
          <w:hyperlink w:anchor="_TOC_250005" w:history="1">
            <w:bookmarkStart w:id="147" w:name="OFF-CAMPUS_STUDY"/>
            <w:bookmarkEnd w:id="147"/>
            <w:r w:rsidR="00BC1E2E">
              <w:t>OFF-CAMPUS</w:t>
            </w:r>
            <w:r w:rsidR="00BC1E2E">
              <w:rPr>
                <w:spacing w:val="-9"/>
              </w:rPr>
              <w:t xml:space="preserve"> </w:t>
            </w:r>
            <w:r w:rsidR="00BC1E2E">
              <w:rPr>
                <w:spacing w:val="-4"/>
              </w:rPr>
              <w:t>STUDY</w:t>
            </w:r>
          </w:hyperlink>
        </w:p>
        <w:p w14:paraId="039D9119" w14:textId="460A2929" w:rsidR="00C20082" w:rsidRDefault="00000000" w:rsidP="00AE214B">
          <w:pPr>
            <w:pStyle w:val="TOC2"/>
            <w:numPr>
              <w:ilvl w:val="0"/>
              <w:numId w:val="14"/>
            </w:numPr>
            <w:tabs>
              <w:tab w:val="left" w:pos="1200"/>
              <w:tab w:val="left" w:leader="dot" w:pos="8519"/>
            </w:tabs>
            <w:spacing w:before="120"/>
          </w:pPr>
          <w:r>
            <w:fldChar w:fldCharType="begin"/>
          </w:r>
          <w:r>
            <w:instrText>HYPERLINK \l "_TOC_250004"</w:instrText>
          </w:r>
          <w:r>
            <w:fldChar w:fldCharType="separate"/>
          </w:r>
          <w:r w:rsidR="00BC1E2E">
            <w:t>STUDY</w:t>
          </w:r>
          <w:r w:rsidR="00BC1E2E">
            <w:rPr>
              <w:spacing w:val="-6"/>
            </w:rPr>
            <w:t xml:space="preserve"> </w:t>
          </w:r>
          <w:r w:rsidR="00BC1E2E">
            <w:rPr>
              <w:spacing w:val="-2"/>
            </w:rPr>
            <w:t>ABROAD</w:t>
          </w:r>
          <w:r w:rsidR="00BC1E2E">
            <w:tab/>
          </w:r>
          <w:ins w:id="148" w:author="Gilchrist, Augustus Buck" w:date="2023-08-29T13:34:00Z">
            <w:r w:rsidR="002368DB">
              <w:t>34-38</w:t>
            </w:r>
          </w:ins>
          <w:del w:id="149" w:author="Gilchrist, Augustus Buck" w:date="2023-08-29T13:34:00Z">
            <w:r w:rsidR="00BC1E2E" w:rsidDel="002368DB">
              <w:rPr>
                <w:spacing w:val="-5"/>
              </w:rPr>
              <w:delText>2</w:delText>
            </w:r>
          </w:del>
          <w:r>
            <w:rPr>
              <w:spacing w:val="-5"/>
            </w:rPr>
            <w:fldChar w:fldCharType="end"/>
          </w:r>
          <w:del w:id="150" w:author="Gilchrist, Augustus Buck" w:date="2023-08-29T13:33:00Z">
            <w:r w:rsidR="00C02FCE" w:rsidDel="002368DB">
              <w:rPr>
                <w:spacing w:val="-5"/>
              </w:rPr>
              <w:delText>8</w:delText>
            </w:r>
          </w:del>
        </w:p>
        <w:p w14:paraId="4ED42AC2" w14:textId="1DBE33EC" w:rsidR="00C20082" w:rsidRDefault="00000000" w:rsidP="00AE214B">
          <w:pPr>
            <w:pStyle w:val="TOC2"/>
            <w:numPr>
              <w:ilvl w:val="0"/>
              <w:numId w:val="14"/>
            </w:numPr>
            <w:tabs>
              <w:tab w:val="left" w:pos="1200"/>
              <w:tab w:val="left" w:leader="dot" w:pos="8519"/>
            </w:tabs>
          </w:pPr>
          <w:hyperlink w:anchor="_TOC_250003" w:history="1">
            <w:r w:rsidR="00BC1E2E">
              <w:t>SUMMER</w:t>
            </w:r>
            <w:r w:rsidR="00BC1E2E">
              <w:rPr>
                <w:spacing w:val="-3"/>
              </w:rPr>
              <w:t xml:space="preserve"> </w:t>
            </w:r>
            <w:r w:rsidR="00BC1E2E">
              <w:t>STUDY</w:t>
            </w:r>
            <w:r w:rsidR="00BC1E2E">
              <w:rPr>
                <w:spacing w:val="-2"/>
              </w:rPr>
              <w:t xml:space="preserve"> </w:t>
            </w:r>
            <w:r w:rsidR="00BC1E2E">
              <w:t>IN</w:t>
            </w:r>
            <w:r w:rsidR="00BC1E2E">
              <w:rPr>
                <w:spacing w:val="-3"/>
              </w:rPr>
              <w:t xml:space="preserve"> </w:t>
            </w:r>
            <w:r w:rsidR="00BC1E2E">
              <w:t>THE</w:t>
            </w:r>
            <w:r w:rsidR="00BC1E2E">
              <w:rPr>
                <w:spacing w:val="-2"/>
              </w:rPr>
              <w:t xml:space="preserve"> </w:t>
            </w:r>
            <w:r w:rsidR="00BC1E2E">
              <w:rPr>
                <w:spacing w:val="-5"/>
              </w:rPr>
              <w:t>U</w:t>
            </w:r>
            <w:r w:rsidR="00B53FA9">
              <w:rPr>
                <w:spacing w:val="-5"/>
              </w:rPr>
              <w:t>.</w:t>
            </w:r>
            <w:r w:rsidR="00BC1E2E">
              <w:rPr>
                <w:spacing w:val="-5"/>
              </w:rPr>
              <w:t>S</w:t>
            </w:r>
            <w:r w:rsidR="00B53FA9">
              <w:rPr>
                <w:spacing w:val="-5"/>
              </w:rPr>
              <w:t>.</w:t>
            </w:r>
            <w:r w:rsidR="00BC1E2E">
              <w:tab/>
            </w:r>
            <w:r w:rsidR="00BC1E2E">
              <w:rPr>
                <w:spacing w:val="-5"/>
              </w:rPr>
              <w:t>3</w:t>
            </w:r>
          </w:hyperlink>
          <w:ins w:id="151" w:author="Gilchrist, Augustus Buck" w:date="2023-08-29T13:34:00Z">
            <w:r w:rsidR="002368DB">
              <w:rPr>
                <w:spacing w:val="-5"/>
              </w:rPr>
              <w:t>8-39</w:t>
            </w:r>
          </w:ins>
          <w:del w:id="152" w:author="Gilchrist, Augustus Buck" w:date="2023-08-29T13:34:00Z">
            <w:r w:rsidR="00C02FCE" w:rsidDel="002368DB">
              <w:rPr>
                <w:spacing w:val="-5"/>
              </w:rPr>
              <w:delText>1</w:delText>
            </w:r>
          </w:del>
        </w:p>
        <w:p w14:paraId="3C793F4A" w14:textId="3ABB43BD" w:rsidR="00C20082" w:rsidRDefault="00000000" w:rsidP="00AE214B">
          <w:pPr>
            <w:pStyle w:val="TOC1"/>
            <w:tabs>
              <w:tab w:val="left" w:leader="dot" w:pos="8519"/>
            </w:tabs>
            <w:rPr>
              <w:b w:val="0"/>
            </w:rPr>
          </w:pPr>
          <w:r>
            <w:fldChar w:fldCharType="begin"/>
          </w:r>
          <w:r>
            <w:instrText>HYPERLINK \l "_TOC_250002"</w:instrText>
          </w:r>
          <w:r>
            <w:fldChar w:fldCharType="separate"/>
          </w:r>
          <w:r w:rsidR="00BC1E2E">
            <w:t>EXTRACURRICULAR</w:t>
          </w:r>
          <w:r w:rsidR="00BC1E2E">
            <w:rPr>
              <w:spacing w:val="-9"/>
            </w:rPr>
            <w:t xml:space="preserve"> </w:t>
          </w:r>
          <w:r w:rsidR="00BC1E2E">
            <w:rPr>
              <w:spacing w:val="-2"/>
            </w:rPr>
            <w:t>OPPORTUNITIES</w:t>
          </w:r>
          <w:r w:rsidR="00BC1E2E">
            <w:tab/>
          </w:r>
          <w:ins w:id="153" w:author="Gilchrist, Augustus Buck" w:date="2023-08-29T13:34:00Z">
            <w:r w:rsidR="002368DB">
              <w:t>40</w:t>
            </w:r>
          </w:ins>
          <w:del w:id="154" w:author="Gilchrist, Augustus Buck" w:date="2023-08-29T13:34:00Z">
            <w:r w:rsidR="00BC1E2E" w:rsidDel="002368DB">
              <w:rPr>
                <w:b w:val="0"/>
                <w:spacing w:val="-5"/>
              </w:rPr>
              <w:delText>3</w:delText>
            </w:r>
          </w:del>
          <w:r>
            <w:rPr>
              <w:b w:val="0"/>
              <w:spacing w:val="-5"/>
            </w:rPr>
            <w:fldChar w:fldCharType="end"/>
          </w:r>
          <w:del w:id="155" w:author="Gilchrist, Augustus Buck" w:date="2023-08-29T13:34:00Z">
            <w:r w:rsidR="00937668" w:rsidDel="002368DB">
              <w:rPr>
                <w:b w:val="0"/>
                <w:spacing w:val="-5"/>
              </w:rPr>
              <w:delText>2</w:delText>
            </w:r>
          </w:del>
        </w:p>
        <w:p w14:paraId="127DBDC5" w14:textId="368DA7A7" w:rsidR="00C20082" w:rsidRDefault="00BC1E2E" w:rsidP="00AE214B">
          <w:pPr>
            <w:pStyle w:val="TOC1"/>
            <w:tabs>
              <w:tab w:val="left" w:leader="dot" w:pos="8519"/>
            </w:tabs>
            <w:rPr>
              <w:b w:val="0"/>
            </w:rPr>
          </w:pPr>
          <w:r>
            <w:t>DEPARTMENT</w:t>
          </w:r>
          <w:r>
            <w:rPr>
              <w:spacing w:val="-9"/>
            </w:rPr>
            <w:t xml:space="preserve"> </w:t>
          </w:r>
          <w:r>
            <w:rPr>
              <w:spacing w:val="-2"/>
            </w:rPr>
            <w:t>STAFF</w:t>
          </w:r>
          <w:r>
            <w:tab/>
          </w:r>
          <w:ins w:id="156" w:author="Gilchrist, Augustus Buck" w:date="2023-08-29T13:34:00Z">
            <w:r w:rsidR="002368DB">
              <w:t>41</w:t>
            </w:r>
          </w:ins>
          <w:del w:id="157" w:author="Gilchrist, Augustus Buck" w:date="2023-08-29T13:34:00Z">
            <w:r w:rsidDel="002368DB">
              <w:rPr>
                <w:b w:val="0"/>
                <w:spacing w:val="-5"/>
              </w:rPr>
              <w:delText>3</w:delText>
            </w:r>
            <w:r w:rsidR="0063767B" w:rsidDel="002368DB">
              <w:rPr>
                <w:b w:val="0"/>
                <w:spacing w:val="-5"/>
              </w:rPr>
              <w:delText>4</w:delText>
            </w:r>
          </w:del>
        </w:p>
        <w:p w14:paraId="7CE5F7C5" w14:textId="7E2BFE77" w:rsidR="00C20082" w:rsidRDefault="00BC1E2E" w:rsidP="00AE214B">
          <w:pPr>
            <w:pStyle w:val="TOC1"/>
            <w:tabs>
              <w:tab w:val="left" w:leader="dot" w:pos="8519"/>
            </w:tabs>
            <w:rPr>
              <w:b w:val="0"/>
            </w:rPr>
          </w:pPr>
          <w:r>
            <w:t>DEPARTMENT</w:t>
          </w:r>
          <w:r>
            <w:rPr>
              <w:spacing w:val="-9"/>
            </w:rPr>
            <w:t xml:space="preserve"> </w:t>
          </w:r>
          <w:r>
            <w:rPr>
              <w:spacing w:val="-2"/>
            </w:rPr>
            <w:t>FACULTY</w:t>
          </w:r>
          <w:r>
            <w:tab/>
          </w:r>
          <w:ins w:id="158" w:author="Gilchrist, Augustus Buck" w:date="2023-08-29T13:34:00Z">
            <w:r w:rsidR="002368DB">
              <w:t>41-43</w:t>
            </w:r>
          </w:ins>
          <w:del w:id="159" w:author="Gilchrist, Augustus Buck" w:date="2023-08-29T13:34:00Z">
            <w:r w:rsidDel="002368DB">
              <w:rPr>
                <w:b w:val="0"/>
                <w:spacing w:val="-5"/>
              </w:rPr>
              <w:delText>3</w:delText>
            </w:r>
            <w:r w:rsidR="006C5A35" w:rsidDel="002368DB">
              <w:rPr>
                <w:b w:val="0"/>
                <w:spacing w:val="-5"/>
              </w:rPr>
              <w:delText>4</w:delText>
            </w:r>
          </w:del>
        </w:p>
        <w:p w14:paraId="1D5F2C2A" w14:textId="76FE9D1C" w:rsidR="00C20082" w:rsidRDefault="00000000" w:rsidP="00AE214B">
          <w:pPr>
            <w:pStyle w:val="TOC1"/>
            <w:tabs>
              <w:tab w:val="left" w:leader="dot" w:pos="8519"/>
            </w:tabs>
            <w:rPr>
              <w:b w:val="0"/>
            </w:rPr>
          </w:pPr>
          <w:r>
            <w:fldChar w:fldCharType="begin"/>
          </w:r>
          <w:r>
            <w:instrText>HYPERLINK \l "_TOC_250001"</w:instrText>
          </w:r>
          <w:r>
            <w:fldChar w:fldCharType="separate"/>
          </w:r>
          <w:r w:rsidR="00BC1E2E">
            <w:t>TRANSLITERATION</w:t>
          </w:r>
          <w:r w:rsidR="00BC1E2E">
            <w:rPr>
              <w:spacing w:val="-7"/>
            </w:rPr>
            <w:t xml:space="preserve"> </w:t>
          </w:r>
          <w:r w:rsidR="00BC1E2E">
            <w:t>OF</w:t>
          </w:r>
          <w:r w:rsidR="00BC1E2E">
            <w:rPr>
              <w:spacing w:val="-4"/>
            </w:rPr>
            <w:t xml:space="preserve"> </w:t>
          </w:r>
          <w:r w:rsidR="00BC1E2E">
            <w:rPr>
              <w:spacing w:val="-2"/>
            </w:rPr>
            <w:t>RUSSIAN</w:t>
          </w:r>
          <w:r w:rsidR="00BC1E2E">
            <w:tab/>
          </w:r>
          <w:ins w:id="160" w:author="Gilchrist, Augustus Buck" w:date="2023-08-29T13:34:00Z">
            <w:r w:rsidR="002368DB">
              <w:t>44-45</w:t>
            </w:r>
          </w:ins>
          <w:del w:id="161" w:author="Gilchrist, Augustus Buck" w:date="2023-08-29T13:34:00Z">
            <w:r w:rsidR="00BC1E2E" w:rsidDel="002368DB">
              <w:rPr>
                <w:b w:val="0"/>
                <w:spacing w:val="-5"/>
              </w:rPr>
              <w:delText>3</w:delText>
            </w:r>
          </w:del>
          <w:r>
            <w:rPr>
              <w:b w:val="0"/>
              <w:spacing w:val="-5"/>
            </w:rPr>
            <w:fldChar w:fldCharType="end"/>
          </w:r>
          <w:del w:id="162" w:author="Gilchrist, Augustus Buck" w:date="2023-08-29T13:34:00Z">
            <w:r w:rsidR="00C548D3" w:rsidDel="002368DB">
              <w:rPr>
                <w:b w:val="0"/>
                <w:spacing w:val="-5"/>
              </w:rPr>
              <w:delText>6</w:delText>
            </w:r>
          </w:del>
        </w:p>
        <w:p w14:paraId="672E1ACD" w14:textId="48A0F31B" w:rsidR="00C20082" w:rsidRDefault="00000000" w:rsidP="00AE214B">
          <w:pPr>
            <w:pStyle w:val="TOC1"/>
            <w:tabs>
              <w:tab w:val="left" w:leader="dot" w:pos="8519"/>
            </w:tabs>
            <w:rPr>
              <w:b w:val="0"/>
            </w:rPr>
          </w:pPr>
          <w:r>
            <w:fldChar w:fldCharType="begin"/>
          </w:r>
          <w:r>
            <w:instrText>HYPERLINK \l "_TOC_250000"</w:instrText>
          </w:r>
          <w:r>
            <w:fldChar w:fldCharType="separate"/>
          </w:r>
          <w:r w:rsidR="00BC1E2E">
            <w:t>SECONDARY</w:t>
          </w:r>
          <w:r w:rsidR="00BC1E2E">
            <w:rPr>
              <w:spacing w:val="-6"/>
            </w:rPr>
            <w:t xml:space="preserve"> </w:t>
          </w:r>
          <w:r w:rsidR="00BC1E2E">
            <w:rPr>
              <w:spacing w:val="-2"/>
            </w:rPr>
            <w:t>FIELDS</w:t>
          </w:r>
          <w:r w:rsidR="00BC1E2E">
            <w:tab/>
          </w:r>
          <w:ins w:id="163" w:author="Gilchrist, Augustus Buck" w:date="2023-08-29T13:35:00Z">
            <w:r w:rsidR="002368DB">
              <w:t>46-47</w:t>
            </w:r>
          </w:ins>
          <w:del w:id="164" w:author="Gilchrist, Augustus Buck" w:date="2023-08-29T13:35:00Z">
            <w:r w:rsidR="00BC1E2E" w:rsidDel="002368DB">
              <w:rPr>
                <w:b w:val="0"/>
                <w:spacing w:val="-5"/>
              </w:rPr>
              <w:delText>3</w:delText>
            </w:r>
          </w:del>
          <w:r>
            <w:rPr>
              <w:b w:val="0"/>
              <w:spacing w:val="-5"/>
            </w:rPr>
            <w:fldChar w:fldCharType="end"/>
          </w:r>
          <w:del w:id="165" w:author="Gilchrist, Augustus Buck" w:date="2023-08-29T13:34:00Z">
            <w:r w:rsidR="00C548D3" w:rsidDel="002368DB">
              <w:rPr>
                <w:b w:val="0"/>
                <w:spacing w:val="-5"/>
              </w:rPr>
              <w:delText>8</w:delText>
            </w:r>
          </w:del>
        </w:p>
      </w:sdtContent>
    </w:sdt>
    <w:p w14:paraId="6EC7189D" w14:textId="77777777" w:rsidR="00C20082" w:rsidRDefault="00C20082" w:rsidP="00AE214B">
      <w:pPr>
        <w:sectPr w:rsidR="00C20082">
          <w:type w:val="continuous"/>
          <w:pgSz w:w="12240" w:h="15840"/>
          <w:pgMar w:top="1080" w:right="1340" w:bottom="1674" w:left="1320" w:header="0" w:footer="773" w:gutter="0"/>
          <w:cols w:space="720"/>
        </w:sectPr>
      </w:pPr>
    </w:p>
    <w:p w14:paraId="67083FAF" w14:textId="5C8E28C2" w:rsidR="00C20082" w:rsidRDefault="00BC1E2E" w:rsidP="00AE214B">
      <w:pPr>
        <w:spacing w:before="60"/>
        <w:ind w:left="3211"/>
        <w:rPr>
          <w:ins w:id="166" w:author="Gilchrist, Augustus Buck" w:date="2023-08-29T09:37:00Z"/>
          <w:b/>
          <w:i/>
          <w:spacing w:val="-2"/>
          <w:sz w:val="28"/>
        </w:rPr>
      </w:pPr>
      <w:r>
        <w:rPr>
          <w:b/>
          <w:i/>
          <w:sz w:val="28"/>
        </w:rPr>
        <w:lastRenderedPageBreak/>
        <w:t>Slavic</w:t>
      </w:r>
      <w:r>
        <w:rPr>
          <w:b/>
          <w:i/>
          <w:spacing w:val="-10"/>
          <w:sz w:val="28"/>
        </w:rPr>
        <w:t xml:space="preserve"> </w:t>
      </w:r>
      <w:r>
        <w:rPr>
          <w:b/>
          <w:i/>
          <w:sz w:val="28"/>
        </w:rPr>
        <w:t>Languages</w:t>
      </w:r>
      <w:r>
        <w:rPr>
          <w:b/>
          <w:i/>
          <w:spacing w:val="-10"/>
          <w:sz w:val="28"/>
        </w:rPr>
        <w:t xml:space="preserve"> </w:t>
      </w:r>
      <w:r>
        <w:rPr>
          <w:b/>
          <w:i/>
          <w:sz w:val="28"/>
        </w:rPr>
        <w:t>and</w:t>
      </w:r>
      <w:r>
        <w:rPr>
          <w:b/>
          <w:i/>
          <w:spacing w:val="-9"/>
          <w:sz w:val="28"/>
        </w:rPr>
        <w:t xml:space="preserve"> </w:t>
      </w:r>
      <w:r>
        <w:rPr>
          <w:b/>
          <w:i/>
          <w:spacing w:val="-2"/>
          <w:sz w:val="28"/>
        </w:rPr>
        <w:t>Literatures</w:t>
      </w:r>
    </w:p>
    <w:p w14:paraId="2ED1A96C" w14:textId="77777777" w:rsidR="002368DB" w:rsidRDefault="002368DB" w:rsidP="00AE214B">
      <w:pPr>
        <w:spacing w:before="60"/>
        <w:ind w:left="3211"/>
        <w:rPr>
          <w:b/>
          <w:i/>
          <w:sz w:val="28"/>
        </w:rPr>
      </w:pPr>
    </w:p>
    <w:p w14:paraId="42801822" w14:textId="77777777" w:rsidR="00C20082" w:rsidRDefault="00BC1E2E" w:rsidP="00AE214B">
      <w:pPr>
        <w:pStyle w:val="Heading1"/>
        <w:spacing w:before="120"/>
      </w:pPr>
      <w:r>
        <w:t>WHY</w:t>
      </w:r>
      <w:r>
        <w:rPr>
          <w:spacing w:val="-3"/>
        </w:rPr>
        <w:t xml:space="preserve"> </w:t>
      </w:r>
      <w:r>
        <w:t>CHOOSE</w:t>
      </w:r>
      <w:r>
        <w:rPr>
          <w:spacing w:val="-2"/>
        </w:rPr>
        <w:t xml:space="preserve"> </w:t>
      </w:r>
      <w:r>
        <w:t>SLAVIC</w:t>
      </w:r>
      <w:r>
        <w:rPr>
          <w:spacing w:val="-2"/>
        </w:rPr>
        <w:t xml:space="preserve"> STUDIES?</w:t>
      </w:r>
    </w:p>
    <w:p w14:paraId="472A97FC" w14:textId="1A1A2A1C" w:rsidR="00C20082" w:rsidRDefault="00BC1E2E">
      <w:pPr>
        <w:pStyle w:val="BodyText"/>
        <w:spacing w:before="120"/>
        <w:ind w:right="200"/>
        <w:pPrChange w:id="167" w:author="Gilchrist, Augustus Buck" w:date="2023-09-06T13:41:00Z">
          <w:pPr>
            <w:pStyle w:val="BodyText"/>
            <w:spacing w:before="120"/>
            <w:ind w:left="840" w:right="200"/>
          </w:pPr>
        </w:pPrChange>
      </w:pPr>
      <w:r>
        <w:t xml:space="preserve">The concentration in </w:t>
      </w:r>
      <w:r>
        <w:rPr>
          <w:b/>
        </w:rPr>
        <w:t xml:space="preserve">Slavic Literatures and Cultures </w:t>
      </w:r>
      <w:r>
        <w:t>offers you the opportunity to study the great works and cultural traditions, past and present,</w:t>
      </w:r>
      <w:del w:id="168" w:author="Gilchrist, Augustus Buck" w:date="2023-08-17T11:15:00Z">
        <w:r w:rsidDel="00A1043B">
          <w:delText xml:space="preserve"> </w:delText>
        </w:r>
      </w:del>
      <w:ins w:id="169" w:author="Gilchrist, Augustus Buck" w:date="2023-08-17T11:15:00Z">
        <w:r w:rsidR="00A1043B">
          <w:t xml:space="preserve"> of Ukraine, Poland, Russia, Bosnia-Croatia-Serbia, and the Czech Republic</w:t>
        </w:r>
      </w:ins>
      <w:del w:id="170" w:author="Gilchrist, Augustus Buck" w:date="2023-08-17T11:15:00Z">
        <w:r w:rsidDel="00A1043B">
          <w:delText>of Russia and the other Slavic countries, especially Ukraine, Poland, and the Czech Republic</w:delText>
        </w:r>
      </w:del>
      <w:r>
        <w:t>.</w:t>
      </w:r>
      <w:r>
        <w:rPr>
          <w:spacing w:val="40"/>
        </w:rPr>
        <w:t xml:space="preserve"> </w:t>
      </w:r>
      <w:r>
        <w:t>These countries share a rich cultural life as well as a turbulent and fascinating history.</w:t>
      </w:r>
      <w:r>
        <w:rPr>
          <w:spacing w:val="40"/>
        </w:rPr>
        <w:t xml:space="preserve"> </w:t>
      </w:r>
      <w:r>
        <w:t>In the Slavic concentration,</w:t>
      </w:r>
      <w:r>
        <w:rPr>
          <w:spacing w:val="-2"/>
        </w:rPr>
        <w:t xml:space="preserve"> </w:t>
      </w:r>
      <w:r>
        <w:t>you</w:t>
      </w:r>
      <w:r>
        <w:rPr>
          <w:spacing w:val="-2"/>
        </w:rPr>
        <w:t xml:space="preserve"> </w:t>
      </w:r>
      <w:r>
        <w:t>will</w:t>
      </w:r>
      <w:r>
        <w:rPr>
          <w:spacing w:val="-2"/>
        </w:rPr>
        <w:t xml:space="preserve"> </w:t>
      </w:r>
      <w:r>
        <w:t>develop</w:t>
      </w:r>
      <w:r>
        <w:rPr>
          <w:spacing w:val="-2"/>
        </w:rPr>
        <w:t xml:space="preserve"> </w:t>
      </w:r>
      <w:r>
        <w:t>proficiency</w:t>
      </w:r>
      <w:r>
        <w:rPr>
          <w:spacing w:val="-4"/>
        </w:rPr>
        <w:t xml:space="preserve"> </w:t>
      </w:r>
      <w:r>
        <w:t>in</w:t>
      </w:r>
      <w:r>
        <w:rPr>
          <w:spacing w:val="-2"/>
        </w:rPr>
        <w:t xml:space="preserve"> </w:t>
      </w:r>
      <w:ins w:id="171" w:author="Gilchrist, Augustus Buck" w:date="2023-08-17T11:16:00Z">
        <w:r w:rsidR="00A1043B">
          <w:rPr>
            <w:spacing w:val="-2"/>
          </w:rPr>
          <w:t xml:space="preserve">a </w:t>
        </w:r>
      </w:ins>
      <w:del w:id="172" w:author="Gilchrist, Augustus Buck" w:date="2023-08-17T11:16:00Z">
        <w:r w:rsidDel="00A1043B">
          <w:delText>Russian</w:delText>
        </w:r>
        <w:r w:rsidDel="00A1043B">
          <w:rPr>
            <w:spacing w:val="-2"/>
          </w:rPr>
          <w:delText xml:space="preserve"> </w:delText>
        </w:r>
        <w:r w:rsidDel="00A1043B">
          <w:delText>or</w:delText>
        </w:r>
        <w:r w:rsidDel="00A1043B">
          <w:rPr>
            <w:spacing w:val="-3"/>
          </w:rPr>
          <w:delText xml:space="preserve"> </w:delText>
        </w:r>
        <w:r w:rsidDel="00A1043B">
          <w:delText>another</w:delText>
        </w:r>
        <w:r w:rsidDel="00A1043B">
          <w:rPr>
            <w:spacing w:val="-2"/>
          </w:rPr>
          <w:delText xml:space="preserve"> </w:delText>
        </w:r>
      </w:del>
      <w:r>
        <w:t>Slavic</w:t>
      </w:r>
      <w:r>
        <w:rPr>
          <w:spacing w:val="-2"/>
        </w:rPr>
        <w:t xml:space="preserve"> </w:t>
      </w:r>
      <w:r>
        <w:t>language</w:t>
      </w:r>
      <w:r>
        <w:rPr>
          <w:spacing w:val="-2"/>
        </w:rPr>
        <w:t xml:space="preserve"> </w:t>
      </w:r>
      <w:r>
        <w:t xml:space="preserve">such as Czech, </w:t>
      </w:r>
      <w:ins w:id="173" w:author="Gilchrist, Augustus Buck" w:date="2023-08-17T11:16:00Z">
        <w:r w:rsidR="00A1043B">
          <w:t xml:space="preserve">Russian, </w:t>
        </w:r>
      </w:ins>
      <w:r>
        <w:t xml:space="preserve">Polish, </w:t>
      </w:r>
      <w:ins w:id="174" w:author="Gilchrist, Augustus Buck" w:date="2023-08-17T11:16:00Z">
        <w:r w:rsidR="00A1043B">
          <w:t xml:space="preserve">Bosnian-Croatian-Serbian, </w:t>
        </w:r>
      </w:ins>
      <w:r>
        <w:t>or Ukrainian; you will learn to read literary works in the original language, gain valuable experience for working and traveling abroad, and come to understand</w:t>
      </w:r>
      <w:r>
        <w:rPr>
          <w:spacing w:val="-3"/>
        </w:rPr>
        <w:t xml:space="preserve"> </w:t>
      </w:r>
      <w:r>
        <w:t>these</w:t>
      </w:r>
      <w:r>
        <w:rPr>
          <w:spacing w:val="-1"/>
        </w:rPr>
        <w:t xml:space="preserve"> </w:t>
      </w:r>
      <w:r>
        <w:t>cultures</w:t>
      </w:r>
      <w:r>
        <w:rPr>
          <w:spacing w:val="-1"/>
        </w:rPr>
        <w:t xml:space="preserve"> </w:t>
      </w:r>
      <w:r>
        <w:t>and</w:t>
      </w:r>
      <w:r>
        <w:rPr>
          <w:spacing w:val="-1"/>
        </w:rPr>
        <w:t xml:space="preserve"> </w:t>
      </w:r>
      <w:r>
        <w:t>the</w:t>
      </w:r>
      <w:r>
        <w:rPr>
          <w:spacing w:val="-2"/>
        </w:rPr>
        <w:t xml:space="preserve"> </w:t>
      </w:r>
      <w:r>
        <w:t>important</w:t>
      </w:r>
      <w:r>
        <w:rPr>
          <w:spacing w:val="-1"/>
        </w:rPr>
        <w:t xml:space="preserve"> </w:t>
      </w:r>
      <w:r>
        <w:t>role</w:t>
      </w:r>
      <w:r>
        <w:rPr>
          <w:spacing w:val="-2"/>
        </w:rPr>
        <w:t xml:space="preserve"> </w:t>
      </w:r>
      <w:r>
        <w:t>they</w:t>
      </w:r>
      <w:r>
        <w:rPr>
          <w:spacing w:val="-1"/>
        </w:rPr>
        <w:t xml:space="preserve"> </w:t>
      </w:r>
      <w:r>
        <w:t>have</w:t>
      </w:r>
      <w:r>
        <w:rPr>
          <w:spacing w:val="-1"/>
        </w:rPr>
        <w:t xml:space="preserve"> </w:t>
      </w:r>
      <w:r>
        <w:t>played</w:t>
      </w:r>
      <w:r>
        <w:rPr>
          <w:spacing w:val="-1"/>
        </w:rPr>
        <w:t xml:space="preserve"> </w:t>
      </w:r>
      <w:r>
        <w:t>in</w:t>
      </w:r>
      <w:r>
        <w:rPr>
          <w:spacing w:val="-1"/>
        </w:rPr>
        <w:t xml:space="preserve"> </w:t>
      </w:r>
      <w:r>
        <w:t>the</w:t>
      </w:r>
      <w:r>
        <w:rPr>
          <w:spacing w:val="-2"/>
        </w:rPr>
        <w:t xml:space="preserve"> </w:t>
      </w:r>
      <w:r>
        <w:t>modern</w:t>
      </w:r>
      <w:r>
        <w:rPr>
          <w:spacing w:val="-1"/>
        </w:rPr>
        <w:t xml:space="preserve"> </w:t>
      </w:r>
      <w:r>
        <w:t xml:space="preserve">world. </w:t>
      </w:r>
      <w:ins w:id="175" w:author="Gilchrist, Augustus Buck" w:date="2023-08-23T09:44:00Z">
        <w:r w:rsidR="00A1043B">
          <w:t>The concentration requirements are four semesters in a Slavic language (Russian, Ukrainian, Polish, Czech, or Bosnian-Croatian-Serbian)</w:t>
        </w:r>
      </w:ins>
      <w:ins w:id="176" w:author="Gilchrist, Augustus Buck" w:date="2023-08-23T09:45:00Z">
        <w:r w:rsidR="00A1043B">
          <w:t xml:space="preserve">, Introduction to Slavic Literature and Culture, a tutorial </w:t>
        </w:r>
        <w:del w:id="177" w:author="Sandler, Stephanie" w:date="2023-08-31T08:44:00Z">
          <w:r w:rsidR="00A1043B" w:rsidDel="00B34E52">
            <w:delText>to be</w:delText>
          </w:r>
        </w:del>
      </w:ins>
      <w:ins w:id="178" w:author="Sandler, Stephanie" w:date="2023-08-31T08:44:00Z">
        <w:r w:rsidR="00B34E52">
          <w:t>normally</w:t>
        </w:r>
      </w:ins>
      <w:ins w:id="179" w:author="Gilchrist, Augustus Buck" w:date="2023-08-23T09:45:00Z">
        <w:r w:rsidR="00A1043B">
          <w:t xml:space="preserve"> taken in either the sophomore or the junior year, two 100-level courses in Slavic literature and culture, and three additional </w:t>
        </w:r>
      </w:ins>
      <w:ins w:id="180" w:author="Gilchrist, Augustus Buck" w:date="2023-08-23T09:46:00Z">
        <w:r w:rsidR="00A1043B">
          <w:t xml:space="preserve">electives from the Slavic Department or in related </w:t>
        </w:r>
      </w:ins>
      <w:ins w:id="181" w:author="Sandler, Stephanie" w:date="2023-08-31T08:45:00Z">
        <w:r w:rsidR="00B13130">
          <w:t>d</w:t>
        </w:r>
      </w:ins>
      <w:ins w:id="182" w:author="Gilchrist, Augustus Buck" w:date="2023-08-23T09:46:00Z">
        <w:del w:id="183" w:author="Sandler, Stephanie" w:date="2023-08-31T08:45:00Z">
          <w:r w:rsidR="00A1043B" w:rsidDel="00B13130">
            <w:delText>D</w:delText>
          </w:r>
        </w:del>
        <w:r w:rsidR="00A1043B">
          <w:t xml:space="preserve">epartments. </w:t>
        </w:r>
      </w:ins>
      <w:del w:id="184" w:author="Gilchrist, Augustus Buck" w:date="2023-08-23T09:42:00Z">
        <w:r w:rsidDel="00A1043B">
          <w:delText>The</w:delText>
        </w:r>
        <w:r w:rsidDel="00A1043B">
          <w:rPr>
            <w:spacing w:val="-1"/>
          </w:rPr>
          <w:delText xml:space="preserve"> </w:delText>
        </w:r>
        <w:r w:rsidDel="00A1043B">
          <w:delText>concentration</w:delText>
        </w:r>
        <w:r w:rsidDel="00A1043B">
          <w:rPr>
            <w:spacing w:val="-1"/>
          </w:rPr>
          <w:delText xml:space="preserve"> </w:delText>
        </w:r>
        <w:r w:rsidDel="00A1043B">
          <w:delText>requirements</w:delText>
        </w:r>
        <w:r w:rsidDel="00A1043B">
          <w:rPr>
            <w:spacing w:val="-1"/>
          </w:rPr>
          <w:delText xml:space="preserve"> </w:delText>
        </w:r>
        <w:r w:rsidDel="00A1043B">
          <w:delText>are</w:delText>
        </w:r>
        <w:r w:rsidDel="00A1043B">
          <w:rPr>
            <w:spacing w:val="-2"/>
          </w:rPr>
          <w:delText xml:space="preserve"> </w:delText>
        </w:r>
        <w:r w:rsidDel="00A1043B">
          <w:delText>five</w:delText>
        </w:r>
        <w:r w:rsidDel="00A1043B">
          <w:rPr>
            <w:spacing w:val="-1"/>
          </w:rPr>
          <w:delText xml:space="preserve"> </w:delText>
        </w:r>
        <w:r w:rsidDel="00A1043B">
          <w:delText>courses</w:delText>
        </w:r>
        <w:r w:rsidDel="00A1043B">
          <w:rPr>
            <w:spacing w:val="-1"/>
          </w:rPr>
          <w:delText xml:space="preserve"> </w:delText>
        </w:r>
        <w:r w:rsidDel="00A1043B">
          <w:delText>in</w:delText>
        </w:r>
        <w:r w:rsidDel="00A1043B">
          <w:rPr>
            <w:spacing w:val="-1"/>
          </w:rPr>
          <w:delText xml:space="preserve"> </w:delText>
        </w:r>
        <w:r w:rsidDel="00A1043B">
          <w:delText>Russian</w:delText>
        </w:r>
        <w:r w:rsidDel="00A1043B">
          <w:rPr>
            <w:spacing w:val="-1"/>
          </w:rPr>
          <w:delText xml:space="preserve"> </w:delText>
        </w:r>
        <w:r w:rsidDel="00A1043B">
          <w:delText>or</w:delText>
        </w:r>
        <w:r w:rsidDel="00A1043B">
          <w:rPr>
            <w:spacing w:val="-2"/>
          </w:rPr>
          <w:delText xml:space="preserve"> </w:delText>
        </w:r>
        <w:r w:rsidDel="00A1043B">
          <w:delText>another</w:delText>
        </w:r>
        <w:r w:rsidDel="00A1043B">
          <w:rPr>
            <w:spacing w:val="-1"/>
          </w:rPr>
          <w:delText xml:space="preserve"> </w:delText>
        </w:r>
        <w:r w:rsidDel="00A1043B">
          <w:delText>Slavic</w:delText>
        </w:r>
        <w:r w:rsidDel="00A1043B">
          <w:rPr>
            <w:spacing w:val="-1"/>
          </w:rPr>
          <w:delText xml:space="preserve"> </w:delText>
        </w:r>
        <w:r w:rsidDel="00A1043B">
          <w:delText>language, three courses of tutorial (including one 100-level course that has a section with texts in Russian),</w:delText>
        </w:r>
        <w:r w:rsidDel="00A1043B">
          <w:rPr>
            <w:spacing w:val="-3"/>
          </w:rPr>
          <w:delText xml:space="preserve"> </w:delText>
        </w:r>
        <w:r w:rsidDel="00A1043B">
          <w:delText>one</w:delText>
        </w:r>
        <w:r w:rsidDel="00A1043B">
          <w:rPr>
            <w:spacing w:val="-3"/>
          </w:rPr>
          <w:delText xml:space="preserve"> </w:delText>
        </w:r>
        <w:r w:rsidDel="00A1043B">
          <w:delText>survey</w:delText>
        </w:r>
        <w:r w:rsidDel="00A1043B">
          <w:rPr>
            <w:spacing w:val="-3"/>
          </w:rPr>
          <w:delText xml:space="preserve"> </w:delText>
        </w:r>
        <w:r w:rsidDel="00A1043B">
          <w:delText>course</w:delText>
        </w:r>
        <w:r w:rsidDel="00A1043B">
          <w:rPr>
            <w:spacing w:val="-3"/>
          </w:rPr>
          <w:delText xml:space="preserve"> </w:delText>
        </w:r>
        <w:r w:rsidDel="00A1043B">
          <w:delText>in</w:delText>
        </w:r>
        <w:r w:rsidDel="00A1043B">
          <w:rPr>
            <w:spacing w:val="-3"/>
          </w:rPr>
          <w:delText xml:space="preserve"> </w:delText>
        </w:r>
        <w:r w:rsidDel="00A1043B">
          <w:delText>Russian</w:delText>
        </w:r>
        <w:r w:rsidDel="00A1043B">
          <w:rPr>
            <w:spacing w:val="-3"/>
          </w:rPr>
          <w:delText xml:space="preserve"> </w:delText>
        </w:r>
        <w:r w:rsidDel="00A1043B">
          <w:delText>or</w:delText>
        </w:r>
        <w:r w:rsidDel="00A1043B">
          <w:rPr>
            <w:spacing w:val="-3"/>
          </w:rPr>
          <w:delText xml:space="preserve"> </w:delText>
        </w:r>
        <w:r w:rsidDel="00A1043B">
          <w:delText>another</w:delText>
        </w:r>
        <w:r w:rsidDel="00A1043B">
          <w:rPr>
            <w:spacing w:val="-4"/>
          </w:rPr>
          <w:delText xml:space="preserve"> </w:delText>
        </w:r>
        <w:r w:rsidDel="00A1043B">
          <w:delText>Slavic</w:delText>
        </w:r>
        <w:r w:rsidDel="00A1043B">
          <w:rPr>
            <w:spacing w:val="-4"/>
          </w:rPr>
          <w:delText xml:space="preserve"> </w:delText>
        </w:r>
        <w:r w:rsidDel="00A1043B">
          <w:delText>literature,</w:delText>
        </w:r>
        <w:r w:rsidDel="00A1043B">
          <w:rPr>
            <w:spacing w:val="-3"/>
          </w:rPr>
          <w:delText xml:space="preserve"> </w:delText>
        </w:r>
        <w:r w:rsidDel="00A1043B">
          <w:delText>two</w:delText>
        </w:r>
        <w:r w:rsidDel="00A1043B">
          <w:rPr>
            <w:spacing w:val="-3"/>
          </w:rPr>
          <w:delText xml:space="preserve"> </w:delText>
        </w:r>
        <w:r w:rsidDel="00A1043B">
          <w:delText>electives,</w:delText>
        </w:r>
        <w:r w:rsidDel="00A1043B">
          <w:rPr>
            <w:spacing w:val="-3"/>
          </w:rPr>
          <w:delText xml:space="preserve"> </w:delText>
        </w:r>
        <w:r w:rsidDel="00A1043B">
          <w:delText>and</w:delText>
        </w:r>
        <w:r w:rsidDel="00A1043B">
          <w:rPr>
            <w:spacing w:val="-3"/>
          </w:rPr>
          <w:delText xml:space="preserve"> </w:delText>
        </w:r>
        <w:r w:rsidDel="00A1043B">
          <w:delText xml:space="preserve">a senior project in the final year. </w:delText>
        </w:r>
      </w:del>
      <w:r>
        <w:t>Native speakers and students with advanced language preparation may substitute additional literature courses for a substantial part of the language requirement.</w:t>
      </w:r>
    </w:p>
    <w:p w14:paraId="4082723B" w14:textId="77777777" w:rsidR="00B13130" w:rsidRDefault="00A1043B">
      <w:pPr>
        <w:pStyle w:val="BodyText"/>
        <w:spacing w:before="120"/>
        <w:ind w:right="110"/>
        <w:rPr>
          <w:ins w:id="185" w:author="Sandler, Stephanie" w:date="2023-08-31T08:45:00Z"/>
        </w:rPr>
        <w:pPrChange w:id="186" w:author="Gilchrist, Augustus Buck" w:date="2023-09-06T13:41:00Z">
          <w:pPr>
            <w:pStyle w:val="BodyText"/>
            <w:spacing w:before="120"/>
            <w:ind w:right="110"/>
            <w:jc w:val="both"/>
          </w:pPr>
        </w:pPrChange>
      </w:pPr>
      <w:ins w:id="187" w:author="Gilchrist, Augustus Buck" w:date="2023-08-23T10:02:00Z">
        <w:r>
          <w:t>Introduction to Slavic Literature and Culture,</w:t>
        </w:r>
      </w:ins>
      <w:ins w:id="188" w:author="Gilchrist, Augustus Buck" w:date="2023-08-23T10:03:00Z">
        <w:r>
          <w:t xml:space="preserve"> the Slavic Department tutorial,</w:t>
        </w:r>
      </w:ins>
      <w:ins w:id="189" w:author="Gilchrist, Augustus Buck" w:date="2023-08-23T10:02:00Z">
        <w:r>
          <w:t xml:space="preserve"> </w:t>
        </w:r>
      </w:ins>
      <w:del w:id="190" w:author="Gilchrist, Augustus Buck" w:date="2023-08-23T10:02:00Z">
        <w:r w:rsidR="00BC1E2E" w:rsidDel="00A1043B">
          <w:delText xml:space="preserve">Your Slavic </w:delText>
        </w:r>
      </w:del>
      <w:del w:id="191" w:author="Gilchrist, Augustus Buck" w:date="2023-08-23T10:03:00Z">
        <w:r w:rsidR="00BC1E2E" w:rsidDel="00A1043B">
          <w:delText xml:space="preserve">tutorials </w:delText>
        </w:r>
      </w:del>
      <w:r w:rsidR="00BC1E2E">
        <w:t>will give you a rigorous introduction to contemporary methodologies of reading texts and studying foreign cultures. All tutorials in the Slavic department</w:t>
      </w:r>
      <w:r w:rsidR="00BC1E2E">
        <w:rPr>
          <w:spacing w:val="-4"/>
        </w:rPr>
        <w:t xml:space="preserve"> </w:t>
      </w:r>
      <w:r w:rsidR="00BC1E2E">
        <w:t>are</w:t>
      </w:r>
      <w:r w:rsidR="00BC1E2E">
        <w:rPr>
          <w:spacing w:val="-3"/>
        </w:rPr>
        <w:t xml:space="preserve"> </w:t>
      </w:r>
      <w:r w:rsidR="00BC1E2E">
        <w:t>taught</w:t>
      </w:r>
      <w:r w:rsidR="00BC1E2E">
        <w:rPr>
          <w:spacing w:val="-3"/>
        </w:rPr>
        <w:t xml:space="preserve"> </w:t>
      </w:r>
      <w:r w:rsidR="00BC1E2E">
        <w:t>by</w:t>
      </w:r>
      <w:r w:rsidR="00BC1E2E">
        <w:rPr>
          <w:spacing w:val="-3"/>
        </w:rPr>
        <w:t xml:space="preserve"> </w:t>
      </w:r>
      <w:ins w:id="192" w:author="Sandler, Stephanie" w:date="2023-08-31T08:45:00Z">
        <w:r w:rsidR="00B13130">
          <w:rPr>
            <w:spacing w:val="-3"/>
          </w:rPr>
          <w:t xml:space="preserve">our </w:t>
        </w:r>
      </w:ins>
      <w:r w:rsidR="00BC1E2E">
        <w:t>full-time</w:t>
      </w:r>
      <w:r w:rsidR="00BC1E2E">
        <w:rPr>
          <w:spacing w:val="-4"/>
        </w:rPr>
        <w:t xml:space="preserve"> </w:t>
      </w:r>
      <w:r w:rsidR="00BC1E2E">
        <w:t>faculty.</w:t>
      </w:r>
      <w:r w:rsidR="00BC1E2E">
        <w:rPr>
          <w:spacing w:val="-3"/>
        </w:rPr>
        <w:t xml:space="preserve"> </w:t>
      </w:r>
      <w:ins w:id="193" w:author="Gilchrist, Augustus Buck" w:date="2023-08-23T10:03:00Z">
        <w:r>
          <w:rPr>
            <w:spacing w:val="-3"/>
          </w:rPr>
          <w:t xml:space="preserve">Introduction to Slavic Literature and Culture </w:t>
        </w:r>
      </w:ins>
      <w:del w:id="194" w:author="Gilchrist, Augustus Buck" w:date="2023-08-23T10:03:00Z">
        <w:r w:rsidR="00BC1E2E" w:rsidDel="00A1043B">
          <w:delText>The</w:delText>
        </w:r>
        <w:r w:rsidR="00BC1E2E" w:rsidDel="00A1043B">
          <w:rPr>
            <w:spacing w:val="-4"/>
          </w:rPr>
          <w:delText xml:space="preserve"> </w:delText>
        </w:r>
        <w:r w:rsidR="00BC1E2E" w:rsidDel="00A1043B">
          <w:delText>sophomore</w:delText>
        </w:r>
        <w:r w:rsidR="00BC1E2E" w:rsidDel="00A1043B">
          <w:rPr>
            <w:spacing w:val="-4"/>
          </w:rPr>
          <w:delText xml:space="preserve"> </w:delText>
        </w:r>
        <w:r w:rsidR="00BC1E2E" w:rsidDel="00A1043B">
          <w:delText>tutorial</w:delText>
        </w:r>
        <w:r w:rsidR="00BC1E2E" w:rsidDel="00A1043B">
          <w:rPr>
            <w:spacing w:val="-3"/>
          </w:rPr>
          <w:delText xml:space="preserve"> </w:delText>
        </w:r>
        <w:r w:rsidR="00BC1E2E" w:rsidDel="00A1043B">
          <w:delText>(spring</w:delText>
        </w:r>
        <w:r w:rsidR="00BC1E2E" w:rsidDel="00A1043B">
          <w:rPr>
            <w:spacing w:val="-3"/>
          </w:rPr>
          <w:delText xml:space="preserve"> </w:delText>
        </w:r>
        <w:r w:rsidR="00BC1E2E" w:rsidDel="00A1043B">
          <w:delText>term</w:delText>
        </w:r>
        <w:r w:rsidR="00BC1E2E" w:rsidDel="00A1043B">
          <w:rPr>
            <w:spacing w:val="-3"/>
          </w:rPr>
          <w:delText xml:space="preserve"> </w:delText>
        </w:r>
        <w:r w:rsidR="00BC1E2E" w:rsidDel="00A1043B">
          <w:delText>only)</w:delText>
        </w:r>
        <w:r w:rsidR="00BC1E2E" w:rsidDel="00A1043B">
          <w:rPr>
            <w:spacing w:val="-3"/>
          </w:rPr>
          <w:delText xml:space="preserve"> </w:delText>
        </w:r>
      </w:del>
      <w:r w:rsidR="00BC1E2E">
        <w:t xml:space="preserve">will introduce students to major issues in the field of Slavic studies, including critical theory, modes of interpreting literary texts as well as visual culture, and the forces structuring national and regional identities. </w:t>
      </w:r>
      <w:del w:id="195" w:author="Gilchrist, Augustus Buck" w:date="2023-08-23T10:03:00Z">
        <w:r w:rsidR="00BC1E2E" w:rsidDel="00A1043B">
          <w:delText xml:space="preserve">The junior tutorial, which is taken in the spring term of the third year, is devoted to a single topic and provides concentrators with an intensive reading experience – for example, reading </w:delText>
        </w:r>
        <w:r w:rsidR="00BC1E2E" w:rsidDel="00A1043B">
          <w:rPr>
            <w:i/>
          </w:rPr>
          <w:delText xml:space="preserve">Crime and Punishment </w:delText>
        </w:r>
        <w:r w:rsidR="00BC1E2E" w:rsidDel="00A1043B">
          <w:delText xml:space="preserve">in Russian. </w:delText>
        </w:r>
      </w:del>
      <w:del w:id="196" w:author="Gilchrist, Augustus Buck" w:date="2023-08-23T10:02:00Z">
        <w:r w:rsidR="00BC1E2E" w:rsidDel="00A1043B">
          <w:delText xml:space="preserve">Students also take one 100-level department course that requires reading texts Russian (or another Slavic language) and this serves as the third tutorial. </w:delText>
        </w:r>
      </w:del>
      <w:r w:rsidR="00BC1E2E">
        <w:t xml:space="preserve">Many of our concentrators combine a love of literature with a strong interest in other disciplines, and we highlight the interdisciplinary nature of Slavic studies by incorporating questions of history, politics, and visual culture in </w:t>
      </w:r>
      <w:del w:id="197" w:author="Gilchrist, Augustus Buck" w:date="2023-08-23T10:01:00Z">
        <w:r w:rsidR="00BC1E2E" w:rsidDel="00A1043B">
          <w:delText>our tutorial</w:delText>
        </w:r>
      </w:del>
      <w:ins w:id="198" w:author="Gilchrist, Augustus Buck" w:date="2023-08-23T10:01:00Z">
        <w:r>
          <w:t>Introduction to Slavic Literature and Culture</w:t>
        </w:r>
      </w:ins>
      <w:del w:id="199" w:author="Gilchrist, Augustus Buck" w:date="2023-08-23T10:01:00Z">
        <w:r w:rsidR="00BC1E2E" w:rsidDel="00A1043B">
          <w:delText>s</w:delText>
        </w:r>
      </w:del>
      <w:r w:rsidR="00BC1E2E">
        <w:t xml:space="preserve"> and other department courses.</w:t>
      </w:r>
      <w:ins w:id="200" w:author="Gilchrist, Augustus Buck" w:date="2023-08-23T10:15:00Z">
        <w:r>
          <w:t xml:space="preserve"> </w:t>
        </w:r>
      </w:ins>
    </w:p>
    <w:p w14:paraId="48156AE6" w14:textId="358ED327" w:rsidR="00C20082" w:rsidRDefault="00A1043B">
      <w:pPr>
        <w:pStyle w:val="BodyText"/>
        <w:spacing w:before="120"/>
        <w:ind w:right="110"/>
        <w:pPrChange w:id="201" w:author="Gilchrist, Augustus Buck" w:date="2023-09-06T13:41:00Z">
          <w:pPr>
            <w:pStyle w:val="BodyText"/>
            <w:spacing w:before="120"/>
            <w:ind w:left="839" w:right="110"/>
          </w:pPr>
        </w:pPrChange>
      </w:pPr>
      <w:ins w:id="202" w:author="Gilchrist, Augustus Buck" w:date="2023-08-23T10:15:00Z">
        <w:r>
          <w:t xml:space="preserve">Electives can be </w:t>
        </w:r>
      </w:ins>
      <w:ins w:id="203" w:author="Gilchrist, Augustus Buck" w:date="2023-08-23T10:16:00Z">
        <w:r>
          <w:t xml:space="preserve">chosen from among Slavic Department courses, or can be taken in related Departments (History, Comparative Literature, Linguistics, </w:t>
        </w:r>
        <w:proofErr w:type="spellStart"/>
        <w:r>
          <w:t>etc</w:t>
        </w:r>
        <w:proofErr w:type="spellEnd"/>
        <w:r>
          <w:t>).</w:t>
        </w:r>
      </w:ins>
      <w:r w:rsidR="00BC1E2E">
        <w:t xml:space="preserve"> In the senior year, non- honors concentrators will design a fall-term capstone project in consultation with the Director of Undergraduate Studies (DUS), allowing them to study with a </w:t>
      </w:r>
      <w:ins w:id="204" w:author="Sandler, Stephanie" w:date="2023-08-31T08:46:00Z">
        <w:r w:rsidR="00B13130">
          <w:t xml:space="preserve">Slavic Department </w:t>
        </w:r>
      </w:ins>
      <w:r w:rsidR="00BC1E2E">
        <w:t xml:space="preserve">faculty member </w:t>
      </w:r>
      <w:del w:id="205" w:author="Sandler, Stephanie" w:date="2023-08-31T08:46:00Z">
        <w:r w:rsidR="00BC1E2E" w:rsidDel="00B13130">
          <w:delText xml:space="preserve">from the department </w:delText>
        </w:r>
      </w:del>
      <w:r w:rsidR="00BC1E2E">
        <w:t>and write a 25–</w:t>
      </w:r>
      <w:r w:rsidR="000006D8">
        <w:t>30-page</w:t>
      </w:r>
      <w:r w:rsidR="00BC1E2E">
        <w:t xml:space="preserve"> senior project. Honors candidates will work with a faculty member for the entire senior year and write a thesis. The department awards prizes for superior honors theses.</w:t>
      </w:r>
    </w:p>
    <w:p w14:paraId="78B2D6EA" w14:textId="6EE44BD9" w:rsidR="00C20082" w:rsidDel="002368DB" w:rsidRDefault="00BC1E2E">
      <w:pPr>
        <w:pStyle w:val="BodyText"/>
        <w:spacing w:before="120"/>
        <w:ind w:left="839" w:right="137"/>
        <w:rPr>
          <w:del w:id="206" w:author="Gilchrist, Augustus Buck" w:date="2023-08-29T09:34:00Z"/>
        </w:rPr>
      </w:pPr>
      <w:r>
        <w:t>In</w:t>
      </w:r>
      <w:r>
        <w:rPr>
          <w:spacing w:val="-2"/>
        </w:rPr>
        <w:t xml:space="preserve"> </w:t>
      </w:r>
      <w:r>
        <w:t>addition</w:t>
      </w:r>
      <w:r>
        <w:rPr>
          <w:spacing w:val="-2"/>
        </w:rPr>
        <w:t xml:space="preserve"> </w:t>
      </w:r>
      <w:r>
        <w:t>to</w:t>
      </w:r>
      <w:r>
        <w:rPr>
          <w:spacing w:val="-2"/>
        </w:rPr>
        <w:t xml:space="preserve"> </w:t>
      </w:r>
      <w:r>
        <w:t>the</w:t>
      </w:r>
      <w:r>
        <w:rPr>
          <w:spacing w:val="-2"/>
        </w:rPr>
        <w:t xml:space="preserve"> </w:t>
      </w:r>
      <w:r>
        <w:t>required</w:t>
      </w:r>
      <w:r>
        <w:rPr>
          <w:spacing w:val="-2"/>
        </w:rPr>
        <w:t xml:space="preserve"> </w:t>
      </w:r>
      <w:r>
        <w:t>survey</w:t>
      </w:r>
      <w:r>
        <w:rPr>
          <w:spacing w:val="-2"/>
        </w:rPr>
        <w:t xml:space="preserve"> </w:t>
      </w:r>
      <w:r>
        <w:t>course</w:t>
      </w:r>
      <w:r>
        <w:rPr>
          <w:spacing w:val="-2"/>
        </w:rPr>
        <w:t xml:space="preserve"> </w:t>
      </w:r>
      <w:r>
        <w:t>in</w:t>
      </w:r>
      <w:r>
        <w:rPr>
          <w:spacing w:val="-2"/>
        </w:rPr>
        <w:t xml:space="preserve"> </w:t>
      </w:r>
      <w:r>
        <w:t>Russian</w:t>
      </w:r>
      <w:r>
        <w:rPr>
          <w:spacing w:val="-2"/>
        </w:rPr>
        <w:t xml:space="preserve"> </w:t>
      </w:r>
      <w:r>
        <w:t>literature,</w:t>
      </w:r>
      <w:r>
        <w:rPr>
          <w:spacing w:val="-4"/>
        </w:rPr>
        <w:t xml:space="preserve"> </w:t>
      </w:r>
      <w:r>
        <w:t>students</w:t>
      </w:r>
      <w:r>
        <w:rPr>
          <w:spacing w:val="-3"/>
        </w:rPr>
        <w:t xml:space="preserve"> </w:t>
      </w:r>
      <w:r>
        <w:t>are</w:t>
      </w:r>
      <w:r>
        <w:rPr>
          <w:spacing w:val="-3"/>
        </w:rPr>
        <w:t xml:space="preserve"> </w:t>
      </w:r>
      <w:r>
        <w:t>encouraged</w:t>
      </w:r>
      <w:r>
        <w:rPr>
          <w:spacing w:val="-4"/>
        </w:rPr>
        <w:t xml:space="preserve"> </w:t>
      </w:r>
      <w:r>
        <w:t>to use their two elective courses to explore a broad variety of subjects</w:t>
      </w:r>
      <w:ins w:id="207" w:author="Sandler, Stephanie" w:date="2023-08-31T08:46:00Z">
        <w:r w:rsidR="00B13130">
          <w:t xml:space="preserve">. </w:t>
        </w:r>
      </w:ins>
      <w:r>
        <w:t xml:space="preserve"> </w:t>
      </w:r>
      <w:del w:id="208" w:author="Sandler, Stephanie" w:date="2023-08-31T08:47:00Z">
        <w:r w:rsidDel="00B13130">
          <w:delText>offered by the department, including</w:delText>
        </w:r>
      </w:del>
      <w:ins w:id="209" w:author="Sandler, Stephanie" w:date="2023-08-31T08:47:00Z">
        <w:r w:rsidR="00B13130">
          <w:t>Our courses will let your read deeply in the works of</w:t>
        </w:r>
      </w:ins>
      <w:r>
        <w:t xml:space="preserve"> </w:t>
      </w:r>
      <w:commentRangeStart w:id="210"/>
      <w:r>
        <w:t xml:space="preserve">Tolstoy, Dostoevsky, </w:t>
      </w:r>
      <w:ins w:id="211" w:author="Gilchrist, Augustus Buck" w:date="2023-08-21T13:54:00Z">
        <w:r w:rsidR="00A1043B">
          <w:t xml:space="preserve">Shevchenko, </w:t>
        </w:r>
      </w:ins>
      <w:r>
        <w:t xml:space="preserve">Nabokov, </w:t>
      </w:r>
      <w:ins w:id="212" w:author="Gilchrist, Augustus Buck" w:date="2023-08-23T09:48:00Z">
        <w:r w:rsidR="00A1043B">
          <w:t>Mickiewicz</w:t>
        </w:r>
      </w:ins>
      <w:ins w:id="213" w:author="Gilchrist, Augustus Buck" w:date="2023-08-21T13:56:00Z">
        <w:r w:rsidR="00A1043B">
          <w:t xml:space="preserve">, </w:t>
        </w:r>
      </w:ins>
      <w:proofErr w:type="spellStart"/>
      <w:r>
        <w:t>Bulgakov</w:t>
      </w:r>
      <w:proofErr w:type="spellEnd"/>
      <w:r>
        <w:t>, Kundera</w:t>
      </w:r>
      <w:commentRangeEnd w:id="210"/>
      <w:r w:rsidR="00A1043B">
        <w:rPr>
          <w:rStyle w:val="CommentReference"/>
        </w:rPr>
        <w:commentReference w:id="210"/>
      </w:r>
      <w:r>
        <w:t xml:space="preserve">, and </w:t>
      </w:r>
      <w:ins w:id="214" w:author="Sandler, Stephanie" w:date="2023-08-31T08:47:00Z">
        <w:r w:rsidR="00B13130">
          <w:t xml:space="preserve">many </w:t>
        </w:r>
      </w:ins>
      <w:r>
        <w:t>other</w:t>
      </w:r>
      <w:ins w:id="215" w:author="Sandler, Stephanie" w:date="2023-09-06T20:51:00Z">
        <w:r w:rsidR="006A38C8">
          <w:t>s</w:t>
        </w:r>
      </w:ins>
      <w:ins w:id="216" w:author="Sandler, Stephanie" w:date="2023-08-31T08:47:00Z">
        <w:r w:rsidR="00B13130">
          <w:t>. You may s</w:t>
        </w:r>
      </w:ins>
      <w:ins w:id="217" w:author="Sandler, Stephanie" w:date="2023-08-31T08:48:00Z">
        <w:r w:rsidR="00B13130">
          <w:t xml:space="preserve">tudy </w:t>
        </w:r>
      </w:ins>
      <w:ins w:id="218" w:author="Sandler, Stephanie" w:date="2023-08-31T08:51:00Z">
        <w:r w:rsidR="00B13130">
          <w:t xml:space="preserve">topics like </w:t>
        </w:r>
      </w:ins>
      <w:del w:id="219" w:author="Sandler, Stephanie" w:date="2023-08-31T08:47:00Z">
        <w:r w:rsidDel="00B13130">
          <w:delText xml:space="preserve">s; </w:delText>
        </w:r>
      </w:del>
      <w:r>
        <w:t>the interwar avant-gardes in literature, art, and film; the cultures of great European cities</w:t>
      </w:r>
      <w:ins w:id="220" w:author="Sandler, Stephanie" w:date="2023-08-31T08:50:00Z">
        <w:r w:rsidR="00B13130">
          <w:t>,</w:t>
        </w:r>
      </w:ins>
      <w:r>
        <w:t xml:space="preserve"> such as</w:t>
      </w:r>
      <w:del w:id="221" w:author="Gilchrist, Augustus Buck" w:date="2023-08-21T13:56:00Z">
        <w:r w:rsidDel="00A1043B">
          <w:delText xml:space="preserve"> Moscow</w:delText>
        </w:r>
      </w:del>
      <w:del w:id="222" w:author="Sandler, Stephanie" w:date="2023-08-31T08:50:00Z">
        <w:r w:rsidDel="00B13130">
          <w:delText>,</w:delText>
        </w:r>
      </w:del>
      <w:r>
        <w:t xml:space="preserve"> St. Petersburg, </w:t>
      </w:r>
      <w:ins w:id="223" w:author="Gilchrist, Augustus Buck" w:date="2023-08-21T13:56:00Z">
        <w:del w:id="224" w:author="Sandler, Stephanie" w:date="2023-09-06T20:51:00Z">
          <w:r w:rsidR="00A1043B" w:rsidDel="006A38C8">
            <w:delText>Kiev</w:delText>
          </w:r>
        </w:del>
      </w:ins>
      <w:ins w:id="225" w:author="Sandler, Stephanie" w:date="2023-09-06T20:51:00Z">
        <w:r w:rsidR="006A38C8">
          <w:t>Kyiv</w:t>
        </w:r>
      </w:ins>
      <w:ins w:id="226" w:author="Gilchrist, Augustus Buck" w:date="2023-08-21T13:56:00Z">
        <w:r w:rsidR="00A1043B">
          <w:t xml:space="preserve">, </w:t>
        </w:r>
      </w:ins>
      <w:r>
        <w:t>and Prague; twentieth-century Ukrainian literature and its political contexts; the culture of Medieval Rus’; Russian women readers and writers; the</w:t>
      </w:r>
      <w:r>
        <w:rPr>
          <w:spacing w:val="-3"/>
        </w:rPr>
        <w:t xml:space="preserve"> </w:t>
      </w:r>
      <w:r>
        <w:t>Russian</w:t>
      </w:r>
      <w:r>
        <w:rPr>
          <w:spacing w:val="-5"/>
        </w:rPr>
        <w:t xml:space="preserve"> </w:t>
      </w:r>
      <w:r>
        <w:t>theater</w:t>
      </w:r>
      <w:r>
        <w:rPr>
          <w:spacing w:val="-3"/>
        </w:rPr>
        <w:t xml:space="preserve"> </w:t>
      </w:r>
      <w:r>
        <w:t>and</w:t>
      </w:r>
      <w:r>
        <w:rPr>
          <w:spacing w:val="-5"/>
        </w:rPr>
        <w:t xml:space="preserve"> </w:t>
      </w:r>
      <w:r>
        <w:t>ballet;</w:t>
      </w:r>
      <w:r>
        <w:rPr>
          <w:spacing w:val="-3"/>
        </w:rPr>
        <w:t xml:space="preserve"> </w:t>
      </w:r>
      <w:r>
        <w:t>Russian</w:t>
      </w:r>
      <w:r>
        <w:rPr>
          <w:spacing w:val="-3"/>
        </w:rPr>
        <w:t xml:space="preserve"> </w:t>
      </w:r>
      <w:r>
        <w:t>and</w:t>
      </w:r>
      <w:r>
        <w:rPr>
          <w:spacing w:val="-4"/>
        </w:rPr>
        <w:t xml:space="preserve"> </w:t>
      </w:r>
      <w:r>
        <w:t>Central</w:t>
      </w:r>
      <w:r>
        <w:rPr>
          <w:spacing w:val="-3"/>
        </w:rPr>
        <w:t xml:space="preserve"> </w:t>
      </w:r>
      <w:r>
        <w:t>European</w:t>
      </w:r>
      <w:r>
        <w:rPr>
          <w:spacing w:val="-5"/>
        </w:rPr>
        <w:t xml:space="preserve"> </w:t>
      </w:r>
      <w:r>
        <w:t>film;</w:t>
      </w:r>
      <w:r>
        <w:rPr>
          <w:spacing w:val="-3"/>
        </w:rPr>
        <w:t xml:space="preserve"> </w:t>
      </w:r>
      <w:r>
        <w:t>Slavic</w:t>
      </w:r>
      <w:r>
        <w:rPr>
          <w:spacing w:val="-4"/>
        </w:rPr>
        <w:t xml:space="preserve"> </w:t>
      </w:r>
      <w:r>
        <w:t>science</w:t>
      </w:r>
      <w:r>
        <w:rPr>
          <w:spacing w:val="-3"/>
        </w:rPr>
        <w:t xml:space="preserve"> </w:t>
      </w:r>
      <w:r>
        <w:t xml:space="preserve">fiction; and the traditions of Slavic intellectual history from anarchism to Communism </w:t>
      </w:r>
      <w:r>
        <w:lastRenderedPageBreak/>
        <w:t>and political dissent. Many of our courses cover aspects of Slavic critical theory (formalism, structuralism, Bakhtin, cultural semiotics), as well as other contemporary theoretical approaches to literature</w:t>
      </w:r>
      <w:ins w:id="227" w:author="Gilchrist, Augustus Buck" w:date="2023-08-29T09:34:00Z">
        <w:r w:rsidR="002368DB">
          <w:t>.</w:t>
        </w:r>
      </w:ins>
      <w:del w:id="228" w:author="Gilchrist, Augustus Buck" w:date="2023-08-29T09:34:00Z">
        <w:r w:rsidDel="002368DB">
          <w:delText>.</w:delText>
        </w:r>
      </w:del>
    </w:p>
    <w:p w14:paraId="2ACE7B1B" w14:textId="77777777" w:rsidR="002368DB" w:rsidRDefault="002368DB">
      <w:pPr>
        <w:pStyle w:val="BodyText"/>
        <w:spacing w:before="60"/>
        <w:ind w:right="131"/>
        <w:rPr>
          <w:ins w:id="229" w:author="Gilchrist, Augustus Buck" w:date="2023-08-29T09:36:00Z"/>
        </w:rPr>
        <w:pPrChange w:id="230" w:author="Gilchrist, Augustus Buck" w:date="2023-09-06T13:41:00Z">
          <w:pPr>
            <w:pStyle w:val="BodyText"/>
            <w:spacing w:before="60"/>
            <w:ind w:right="131"/>
            <w:jc w:val="both"/>
          </w:pPr>
        </w:pPrChange>
      </w:pPr>
    </w:p>
    <w:p w14:paraId="2EE274B4" w14:textId="06172A1A" w:rsidR="002368DB" w:rsidDel="0015799C" w:rsidRDefault="002368DB">
      <w:pPr>
        <w:pStyle w:val="BodyText"/>
        <w:spacing w:before="60"/>
        <w:ind w:right="131"/>
        <w:rPr>
          <w:ins w:id="231" w:author="Gilchrist, Augustus Buck" w:date="2023-08-29T09:36:00Z"/>
          <w:del w:id="232" w:author="Sandler, Stephanie" w:date="2023-08-31T09:02:00Z"/>
        </w:rPr>
        <w:pPrChange w:id="233" w:author="Gilchrist, Augustus Buck" w:date="2023-09-06T13:41:00Z">
          <w:pPr>
            <w:pStyle w:val="BodyText"/>
            <w:spacing w:before="60"/>
            <w:ind w:right="131"/>
            <w:jc w:val="both"/>
          </w:pPr>
        </w:pPrChange>
      </w:pPr>
      <w:ins w:id="234" w:author="Gilchrist, Augustus Buck" w:date="2023-08-29T09:36:00Z">
        <w:del w:id="235" w:author="Sandler, Stephanie" w:date="2023-08-31T09:02:00Z">
          <w:r w:rsidDel="0015799C">
            <w:delText xml:space="preserve"> </w:delText>
          </w:r>
        </w:del>
        <w:del w:id="236" w:author="Sandler, Stephanie" w:date="2023-08-31T08:59:00Z">
          <w:r w:rsidDel="0015799C">
            <w:delText xml:space="preserve"> </w:delText>
          </w:r>
        </w:del>
      </w:ins>
      <w:ins w:id="237" w:author="Gilchrist, Augustus Buck" w:date="2023-08-29T09:34:00Z">
        <w:del w:id="238" w:author="Sandler, Stephanie" w:date="2023-08-31T09:02:00Z">
          <w:r w:rsidDel="0015799C">
            <w:delText xml:space="preserve">Study abroad in Russia and Ukraine is not possible under current conditions. </w:delText>
          </w:r>
        </w:del>
        <w:del w:id="239" w:author="Sandler, Stephanie" w:date="2023-08-31T08:55:00Z">
          <w:r w:rsidDel="00B13130">
            <w:delText>We</w:delText>
          </w:r>
        </w:del>
        <w:del w:id="240" w:author="Sandler, Stephanie" w:date="2023-08-31T08:59:00Z">
          <w:r w:rsidDel="0015799C">
            <w:delText xml:space="preserve"> are </w:delText>
          </w:r>
        </w:del>
      </w:ins>
      <w:ins w:id="241" w:author="Gilchrist, Augustus Buck" w:date="2023-08-29T09:36:00Z">
        <w:del w:id="242" w:author="Sandler, Stephanie" w:date="2023-08-31T08:55:00Z">
          <w:r w:rsidDel="0015799C">
            <w:delText xml:space="preserve">        </w:delText>
          </w:r>
        </w:del>
      </w:ins>
      <w:ins w:id="243" w:author="Gilchrist, Augustus Buck" w:date="2023-08-29T09:34:00Z">
        <w:del w:id="244" w:author="Sandler, Stephanie" w:date="2023-08-31T08:59:00Z">
          <w:r w:rsidDel="0015799C">
            <w:delText>monitoring the situation and</w:delText>
          </w:r>
          <w:r w:rsidDel="0015799C">
            <w:rPr>
              <w:spacing w:val="40"/>
            </w:rPr>
            <w:delText xml:space="preserve"> </w:delText>
          </w:r>
          <w:r w:rsidDel="0015799C">
            <w:delText xml:space="preserve">we will make recommendations in accordance with current university guidelines. </w:delText>
          </w:r>
        </w:del>
        <w:del w:id="245" w:author="Sandler, Stephanie" w:date="2023-08-31T09:02:00Z">
          <w:r w:rsidDel="0015799C">
            <w:delText>Fortunately, many of the most reputable and longstanding study abroad programs for Russian and Ukrainian have resumed operations in countries such as Kazakhstan, Kyrgyzstan, Estonia, Moldova, and Georgia.  In the past, the majority of our concentrators spent time abroad, typically during their junior year or in the summer after their sophomore or junior year.</w:delText>
          </w:r>
          <w:r w:rsidDel="0015799C">
            <w:rPr>
              <w:spacing w:val="40"/>
            </w:rPr>
            <w:delText xml:space="preserve"> </w:delText>
          </w:r>
          <w:r w:rsidDel="0015799C">
            <w:delText>Usually, the Slavic Department offers a summer abroad program in Prague (for the study of Czech) and Tbilisi (for the study of Russian) each year through the Harvard Summer School. Many of our students have also studied in Russia or Central Europe with other programs such as Bard-</w:delText>
          </w:r>
        </w:del>
        <w:del w:id="246" w:author="Sandler, Stephanie" w:date="2023-08-31T08:56:00Z">
          <w:r w:rsidDel="0015799C">
            <w:delText xml:space="preserve"> </w:delText>
          </w:r>
        </w:del>
        <w:del w:id="247" w:author="Sandler, Stephanie" w:date="2023-08-31T09:02:00Z">
          <w:r w:rsidDel="0015799C">
            <w:delText>Smolny Program (now Bard-American University of Central Asia, in Bishkek, Kyrgyzstan), the American Council of Teachers of Russian (ACTR), or the Council on International Educational Exchange (CIEE); entrance to these programs is competitive, but Harvard students have traditionally done well. Credit toward concentration</w:delText>
          </w:r>
          <w:r w:rsidDel="0015799C">
            <w:rPr>
              <w:spacing w:val="-4"/>
            </w:rPr>
            <w:delText xml:space="preserve"> </w:delText>
          </w:r>
          <w:r w:rsidDel="0015799C">
            <w:delText>requirements</w:delText>
          </w:r>
          <w:r w:rsidDel="0015799C">
            <w:rPr>
              <w:spacing w:val="-4"/>
            </w:rPr>
            <w:delText xml:space="preserve"> </w:delText>
          </w:r>
          <w:r w:rsidDel="0015799C">
            <w:delText>is</w:delText>
          </w:r>
          <w:r w:rsidDel="0015799C">
            <w:rPr>
              <w:spacing w:val="-4"/>
            </w:rPr>
            <w:delText xml:space="preserve"> </w:delText>
          </w:r>
          <w:r w:rsidDel="0015799C">
            <w:delText>granted</w:delText>
          </w:r>
          <w:r w:rsidDel="0015799C">
            <w:rPr>
              <w:spacing w:val="-4"/>
            </w:rPr>
            <w:delText xml:space="preserve"> </w:delText>
          </w:r>
          <w:r w:rsidDel="0015799C">
            <w:delText>to</w:delText>
          </w:r>
          <w:r w:rsidDel="0015799C">
            <w:rPr>
              <w:spacing w:val="-4"/>
            </w:rPr>
            <w:delText xml:space="preserve"> </w:delText>
          </w:r>
          <w:r w:rsidDel="0015799C">
            <w:delText>those</w:delText>
          </w:r>
          <w:r w:rsidDel="0015799C">
            <w:rPr>
              <w:spacing w:val="-4"/>
            </w:rPr>
            <w:delText xml:space="preserve"> </w:delText>
          </w:r>
          <w:r w:rsidDel="0015799C">
            <w:delText>who</w:delText>
          </w:r>
          <w:r w:rsidDel="0015799C">
            <w:rPr>
              <w:spacing w:val="-4"/>
            </w:rPr>
            <w:delText xml:space="preserve"> </w:delText>
          </w:r>
          <w:r w:rsidDel="0015799C">
            <w:delText>successfully</w:delText>
          </w:r>
          <w:r w:rsidDel="0015799C">
            <w:rPr>
              <w:spacing w:val="-4"/>
            </w:rPr>
            <w:delText xml:space="preserve"> </w:delText>
          </w:r>
          <w:r w:rsidDel="0015799C">
            <w:delText>complete</w:delText>
          </w:r>
          <w:r w:rsidDel="0015799C">
            <w:rPr>
              <w:spacing w:val="-5"/>
            </w:rPr>
            <w:delText xml:space="preserve"> </w:delText>
          </w:r>
          <w:r w:rsidDel="0015799C">
            <w:delText>such</w:delText>
          </w:r>
          <w:r w:rsidDel="0015799C">
            <w:rPr>
              <w:spacing w:val="-4"/>
            </w:rPr>
            <w:delText xml:space="preserve"> </w:delText>
          </w:r>
          <w:r w:rsidDel="0015799C">
            <w:delText>programs; in order to receive concentration credit for this or any other external study, the student must receive permission in advance from the Director of Undergraduate Studies.</w:delText>
          </w:r>
        </w:del>
      </w:ins>
    </w:p>
    <w:p w14:paraId="4C270D2D" w14:textId="77777777" w:rsidR="0015799C" w:rsidRDefault="0015799C">
      <w:pPr>
        <w:pStyle w:val="BodyText"/>
        <w:spacing w:before="60"/>
        <w:ind w:right="131"/>
        <w:rPr>
          <w:ins w:id="248" w:author="Sandler, Stephanie" w:date="2023-08-31T09:02:00Z"/>
        </w:rPr>
        <w:pPrChange w:id="249" w:author="Gilchrist, Augustus Buck" w:date="2023-09-06T13:41:00Z">
          <w:pPr>
            <w:pStyle w:val="BodyText"/>
            <w:spacing w:before="60"/>
            <w:ind w:right="131"/>
            <w:jc w:val="both"/>
          </w:pPr>
        </w:pPrChange>
      </w:pPr>
    </w:p>
    <w:p w14:paraId="1607EBAF" w14:textId="185D3E2D" w:rsidR="002368DB" w:rsidRDefault="002368DB">
      <w:pPr>
        <w:pStyle w:val="BodyText"/>
        <w:spacing w:before="60"/>
        <w:ind w:right="131"/>
        <w:rPr>
          <w:ins w:id="250" w:author="Sandler, Stephanie" w:date="2023-08-31T09:02:00Z"/>
        </w:rPr>
        <w:pPrChange w:id="251" w:author="Gilchrist, Augustus Buck" w:date="2023-09-06T13:41:00Z">
          <w:pPr>
            <w:pStyle w:val="BodyText"/>
            <w:spacing w:before="60"/>
            <w:ind w:right="131"/>
            <w:jc w:val="both"/>
          </w:pPr>
        </w:pPrChange>
      </w:pPr>
      <w:ins w:id="252" w:author="Gilchrist, Augustus Buck" w:date="2023-08-29T09:34:00Z">
        <w:r>
          <w:t xml:space="preserve">The department welcomes all students with an interest in Slavic languages and cultures and is happy to accept late transfers so long as the applicants have already begun language study. </w:t>
        </w:r>
        <w:del w:id="253" w:author="Sandler, Stephanie" w:date="2023-08-31T09:01:00Z">
          <w:r w:rsidDel="0015799C">
            <w:delText>Although the</w:delText>
          </w:r>
        </w:del>
      </w:ins>
      <w:ins w:id="254" w:author="Sandler, Stephanie" w:date="2023-08-31T09:01:00Z">
        <w:r w:rsidR="0015799C">
          <w:t>To be sure, the</w:t>
        </w:r>
      </w:ins>
      <w:ins w:id="255" w:author="Gilchrist, Augustus Buck" w:date="2023-08-29T09:34:00Z">
        <w:r>
          <w:t xml:space="preserve"> undergraduate concentration will prepare you for graduate study</w:t>
        </w:r>
        <w:r>
          <w:rPr>
            <w:spacing w:val="-3"/>
          </w:rPr>
          <w:t xml:space="preserve"> </w:t>
        </w:r>
        <w:r>
          <w:t>in</w:t>
        </w:r>
        <w:r>
          <w:rPr>
            <w:spacing w:val="-3"/>
          </w:rPr>
          <w:t xml:space="preserve"> </w:t>
        </w:r>
        <w:r>
          <w:t>Slavic,</w:t>
        </w:r>
        <w:r>
          <w:rPr>
            <w:spacing w:val="-3"/>
          </w:rPr>
          <w:t xml:space="preserve"> </w:t>
        </w:r>
        <w:r>
          <w:t>comparative</w:t>
        </w:r>
        <w:r>
          <w:rPr>
            <w:spacing w:val="-4"/>
          </w:rPr>
          <w:t xml:space="preserve"> </w:t>
        </w:r>
        <w:r>
          <w:t>literature,</w:t>
        </w:r>
        <w:r>
          <w:rPr>
            <w:spacing w:val="-3"/>
          </w:rPr>
          <w:t xml:space="preserve"> </w:t>
        </w:r>
        <w:r>
          <w:t>history,</w:t>
        </w:r>
        <w:r>
          <w:rPr>
            <w:spacing w:val="-3"/>
          </w:rPr>
          <w:t xml:space="preserve"> </w:t>
        </w:r>
        <w:r>
          <w:t>and</w:t>
        </w:r>
        <w:r>
          <w:rPr>
            <w:spacing w:val="-3"/>
          </w:rPr>
          <w:t xml:space="preserve"> </w:t>
        </w:r>
        <w:r>
          <w:t>other</w:t>
        </w:r>
        <w:r>
          <w:rPr>
            <w:spacing w:val="-3"/>
          </w:rPr>
          <w:t xml:space="preserve"> </w:t>
        </w:r>
      </w:ins>
      <w:ins w:id="256" w:author="Sandler, Stephanie" w:date="2023-08-31T09:01:00Z">
        <w:r w:rsidR="0015799C">
          <w:rPr>
            <w:spacing w:val="-3"/>
          </w:rPr>
          <w:t xml:space="preserve">advanced humanities </w:t>
        </w:r>
      </w:ins>
      <w:ins w:id="257" w:author="Gilchrist, Augustus Buck" w:date="2023-08-29T09:34:00Z">
        <w:del w:id="258" w:author="Sandler, Stephanie" w:date="2023-08-31T09:01:00Z">
          <w:r w:rsidDel="0015799C">
            <w:delText>programs,</w:delText>
          </w:r>
        </w:del>
      </w:ins>
      <w:ins w:id="259" w:author="Sandler, Stephanie" w:date="2023-08-31T09:01:00Z">
        <w:r w:rsidR="0015799C">
          <w:t>degrees. But</w:t>
        </w:r>
      </w:ins>
      <w:ins w:id="260" w:author="Gilchrist, Augustus Buck" w:date="2023-08-29T09:34:00Z">
        <w:r>
          <w:rPr>
            <w:spacing w:val="-5"/>
          </w:rPr>
          <w:t xml:space="preserve"> </w:t>
        </w:r>
        <w:r>
          <w:t>most</w:t>
        </w:r>
        <w:r>
          <w:rPr>
            <w:spacing w:val="-3"/>
          </w:rPr>
          <w:t xml:space="preserve"> </w:t>
        </w:r>
        <w:r>
          <w:t>of</w:t>
        </w:r>
        <w:r>
          <w:rPr>
            <w:spacing w:val="-3"/>
          </w:rPr>
          <w:t xml:space="preserve"> </w:t>
        </w:r>
        <w:r>
          <w:t>our</w:t>
        </w:r>
        <w:r>
          <w:rPr>
            <w:spacing w:val="-3"/>
          </w:rPr>
          <w:t xml:space="preserve"> </w:t>
        </w:r>
        <w:r>
          <w:t>students follow careers in other areas, including publishing, medicine, law, business, and government</w:t>
        </w:r>
      </w:ins>
      <w:ins w:id="261" w:author="Sandler, Stephanie" w:date="2023-08-31T09:01:00Z">
        <w:r w:rsidR="0015799C">
          <w:t>. T</w:t>
        </w:r>
      </w:ins>
      <w:ins w:id="262" w:author="Gilchrist, Augustus Buck" w:date="2023-08-29T09:34:00Z">
        <w:del w:id="263" w:author="Sandler, Stephanie" w:date="2023-08-31T09:01:00Z">
          <w:r w:rsidDel="0015799C">
            <w:delText>; t</w:delText>
          </w:r>
        </w:del>
        <w:r>
          <w:t xml:space="preserve">hey find that the experience of learning a language and getting to know a foreign culture greatly expands their opportunities for work and travel. Above all, the concentration seeks to provide intellectual stimulation along with linguistic and analytic skills that will serve </w:t>
        </w:r>
      </w:ins>
      <w:ins w:id="264" w:author="Sandler, Stephanie" w:date="2023-08-31T09:02:00Z">
        <w:r w:rsidR="0015799C">
          <w:t xml:space="preserve">all </w:t>
        </w:r>
      </w:ins>
      <w:ins w:id="265" w:author="Gilchrist, Augustus Buck" w:date="2023-08-29T09:34:00Z">
        <w:r>
          <w:t>students well in their future careers.</w:t>
        </w:r>
      </w:ins>
    </w:p>
    <w:p w14:paraId="7A5D9B53" w14:textId="77777777" w:rsidR="0015799C" w:rsidRDefault="0015799C">
      <w:pPr>
        <w:pStyle w:val="BodyText"/>
        <w:spacing w:before="60"/>
        <w:ind w:right="131"/>
        <w:rPr>
          <w:ins w:id="266" w:author="Sandler, Stephanie" w:date="2023-08-31T09:02:00Z"/>
        </w:rPr>
        <w:pPrChange w:id="267" w:author="Gilchrist, Augustus Buck" w:date="2023-09-06T13:41:00Z">
          <w:pPr>
            <w:pStyle w:val="BodyText"/>
            <w:spacing w:before="60"/>
            <w:ind w:right="131"/>
            <w:jc w:val="both"/>
          </w:pPr>
        </w:pPrChange>
      </w:pPr>
    </w:p>
    <w:p w14:paraId="72B36950" w14:textId="29DB4E4B" w:rsidR="0015799C" w:rsidRDefault="0015799C">
      <w:pPr>
        <w:pStyle w:val="BodyText"/>
        <w:spacing w:before="60"/>
        <w:ind w:right="131"/>
        <w:rPr>
          <w:ins w:id="268" w:author="Sandler, Stephanie" w:date="2023-08-31T09:02:00Z"/>
        </w:rPr>
        <w:pPrChange w:id="269" w:author="Gilchrist, Augustus Buck" w:date="2023-09-06T13:41:00Z">
          <w:pPr>
            <w:pStyle w:val="BodyText"/>
            <w:spacing w:before="60"/>
            <w:ind w:right="131"/>
            <w:jc w:val="both"/>
          </w:pPr>
        </w:pPrChange>
      </w:pPr>
      <w:ins w:id="270" w:author="Sandler, Stephanie" w:date="2023-08-31T09:02:00Z">
        <w:r>
          <w:t>Study abroad remains a popular option for many of our students</w:t>
        </w:r>
      </w:ins>
      <w:ins w:id="271" w:author="Gilchrist, Augustus Buck" w:date="2023-09-06T14:03:00Z">
        <w:r w:rsidR="00AE214B">
          <w:t>, however study abroad</w:t>
        </w:r>
      </w:ins>
      <w:ins w:id="272" w:author="Sandler, Stephanie" w:date="2023-08-31T09:02:00Z">
        <w:del w:id="273" w:author="Gilchrist, Augustus Buck" w:date="2023-09-06T14:03:00Z">
          <w:r w:rsidDel="00AE214B">
            <w:delText>.</w:delText>
          </w:r>
        </w:del>
        <w:r>
          <w:t xml:space="preserve"> in Russia and Ukraine is not possible under current conditions. Fortunately, many of the most reputable and longstanding study abroad programs for Russian and Ukrainian have resumed operations in countries such as Kazakhstan, Kyrgyzstan, Estonia, Moldova, and Georgia.  In the past, </w:t>
        </w:r>
        <w:proofErr w:type="gramStart"/>
        <w:r>
          <w:t>the majority of</w:t>
        </w:r>
        <w:proofErr w:type="gramEnd"/>
        <w:r>
          <w:t xml:space="preserve"> our concentrators spent time abroad, typically during their junior year or in the summer after their sophomore or junior year.</w:t>
        </w:r>
        <w:r>
          <w:rPr>
            <w:spacing w:val="40"/>
          </w:rPr>
          <w:t xml:space="preserve"> </w:t>
        </w:r>
        <w:r>
          <w:t>Usually, the Slavic Department offers a summer abroad program in Prague (for the study of Czech) and Tbilisi (for the study of Russian) each year through the Harvard Summer School. Many of our students have also studied in Russia or Central Europe with other programs such as Bard-</w:t>
        </w:r>
        <w:proofErr w:type="spellStart"/>
        <w:r>
          <w:t>Smolny</w:t>
        </w:r>
        <w:proofErr w:type="spellEnd"/>
        <w:r>
          <w:t xml:space="preserve"> Program (now Bard-American University of Central Asia, in Bishkek, Kyrgyzstan), the American Council of Teachers of Russian (ACTR), or the Council on International Educational Exchange (CIEE); entrance to these programs is competitive, but Harvard students have traditionally done well. Credit toward concentration</w:t>
        </w:r>
        <w:r>
          <w:rPr>
            <w:spacing w:val="-4"/>
          </w:rPr>
          <w:t xml:space="preserve"> </w:t>
        </w:r>
        <w:r>
          <w:t>requirements</w:t>
        </w:r>
        <w:r>
          <w:rPr>
            <w:spacing w:val="-4"/>
          </w:rPr>
          <w:t xml:space="preserve"> </w:t>
        </w:r>
        <w:r>
          <w:t>is</w:t>
        </w:r>
        <w:r>
          <w:rPr>
            <w:spacing w:val="-4"/>
          </w:rPr>
          <w:t xml:space="preserve"> </w:t>
        </w:r>
        <w:r>
          <w:t>granted</w:t>
        </w:r>
        <w:r>
          <w:rPr>
            <w:spacing w:val="-4"/>
          </w:rPr>
          <w:t xml:space="preserve"> </w:t>
        </w:r>
        <w:r>
          <w:t>to</w:t>
        </w:r>
        <w:r>
          <w:rPr>
            <w:spacing w:val="-4"/>
          </w:rPr>
          <w:t xml:space="preserve"> </w:t>
        </w:r>
        <w:r>
          <w:t>those</w:t>
        </w:r>
        <w:r>
          <w:rPr>
            <w:spacing w:val="-4"/>
          </w:rPr>
          <w:t xml:space="preserve"> </w:t>
        </w:r>
        <w:r>
          <w:t>who</w:t>
        </w:r>
        <w:r>
          <w:rPr>
            <w:spacing w:val="-4"/>
          </w:rPr>
          <w:t xml:space="preserve"> </w:t>
        </w:r>
        <w:r>
          <w:t>successfully</w:t>
        </w:r>
        <w:r>
          <w:rPr>
            <w:spacing w:val="-4"/>
          </w:rPr>
          <w:t xml:space="preserve"> </w:t>
        </w:r>
        <w:r>
          <w:t>complete</w:t>
        </w:r>
        <w:r>
          <w:rPr>
            <w:spacing w:val="-5"/>
          </w:rPr>
          <w:t xml:space="preserve"> </w:t>
        </w:r>
        <w:r>
          <w:t>such</w:t>
        </w:r>
        <w:r>
          <w:rPr>
            <w:spacing w:val="-4"/>
          </w:rPr>
          <w:t xml:space="preserve"> </w:t>
        </w:r>
        <w:r>
          <w:t xml:space="preserve">programs; in order to receive concentration credit for this or any other external study, the student must receive permission in advance from the Director of Undergraduate Studies. </w:t>
        </w:r>
        <w:del w:id="274" w:author="Gilchrist, Augustus Buck" w:date="2023-09-07T13:55:00Z">
          <w:r w:rsidDel="004C2023">
            <w:delText xml:space="preserve">And please know that the </w:delText>
          </w:r>
        </w:del>
        <w:r>
          <w:t>Slavic Department faculty and staff are constantly monitoring issues of safety for travel abroad and</w:t>
        </w:r>
        <w:r>
          <w:rPr>
            <w:spacing w:val="40"/>
          </w:rPr>
          <w:t xml:space="preserve"> </w:t>
        </w:r>
        <w:r>
          <w:t xml:space="preserve">we will always revise our recommendations in accordance with current university and other federal guidelines.  </w:t>
        </w:r>
      </w:ins>
    </w:p>
    <w:p w14:paraId="59968F67" w14:textId="77777777" w:rsidR="0015799C" w:rsidRDefault="0015799C">
      <w:pPr>
        <w:pStyle w:val="BodyText"/>
        <w:spacing w:before="60"/>
        <w:ind w:right="131"/>
        <w:rPr>
          <w:ins w:id="275" w:author="Gilchrist, Augustus Buck" w:date="2023-08-29T09:34:00Z"/>
        </w:rPr>
        <w:pPrChange w:id="276" w:author="Gilchrist, Augustus Buck" w:date="2023-09-06T13:41:00Z">
          <w:pPr>
            <w:pStyle w:val="BodyText"/>
            <w:spacing w:before="120"/>
            <w:ind w:left="840" w:right="137"/>
          </w:pPr>
        </w:pPrChange>
      </w:pPr>
    </w:p>
    <w:p w14:paraId="41EB2137" w14:textId="659AB590" w:rsidR="002368DB" w:rsidRDefault="002368DB" w:rsidP="00AE214B">
      <w:pPr>
        <w:pStyle w:val="BodyText"/>
        <w:spacing w:before="120"/>
        <w:ind w:left="839" w:right="137"/>
        <w:rPr>
          <w:ins w:id="277" w:author="Gilchrist, Augustus Buck" w:date="2023-08-29T09:34:00Z"/>
        </w:rPr>
      </w:pPr>
    </w:p>
    <w:p w14:paraId="05B990ED" w14:textId="77777777" w:rsidR="002368DB" w:rsidRDefault="002368DB" w:rsidP="00AE214B">
      <w:pPr>
        <w:pStyle w:val="BodyText"/>
        <w:spacing w:before="120"/>
        <w:ind w:left="839" w:right="137"/>
        <w:rPr>
          <w:ins w:id="278" w:author="Gilchrist, Augustus Buck" w:date="2023-08-29T09:34:00Z"/>
        </w:rPr>
      </w:pPr>
    </w:p>
    <w:p w14:paraId="7FEBB548" w14:textId="77777777" w:rsidR="00C20082" w:rsidRPr="002A4614" w:rsidRDefault="00C20082">
      <w:pPr>
        <w:pStyle w:val="BodyText"/>
        <w:spacing w:before="120"/>
        <w:ind w:left="839" w:right="137"/>
        <w:sectPr w:rsidR="00C20082" w:rsidRPr="002A4614">
          <w:pgSz w:w="12240" w:h="15840"/>
          <w:pgMar w:top="1380" w:right="1340" w:bottom="960" w:left="1320" w:header="0" w:footer="773" w:gutter="0"/>
          <w:cols w:space="720"/>
        </w:sectPr>
        <w:pPrChange w:id="279" w:author="Gilchrist, Augustus Buck" w:date="2023-09-06T13:41:00Z">
          <w:pPr/>
        </w:pPrChange>
      </w:pPr>
    </w:p>
    <w:p w14:paraId="1096891D" w14:textId="1DCA3925" w:rsidR="00C20082" w:rsidDel="002368DB" w:rsidRDefault="00BC1E2E">
      <w:pPr>
        <w:pStyle w:val="BodyText"/>
        <w:spacing w:before="60"/>
        <w:ind w:right="131" w:firstLine="720"/>
        <w:rPr>
          <w:del w:id="280" w:author="Gilchrist, Augustus Buck" w:date="2023-08-29T09:37:00Z"/>
        </w:rPr>
        <w:pPrChange w:id="281" w:author="Gilchrist, Augustus Buck" w:date="2023-09-06T13:41:00Z">
          <w:pPr>
            <w:pStyle w:val="BodyText"/>
            <w:spacing w:before="60"/>
            <w:ind w:left="839" w:right="131"/>
          </w:pPr>
        </w:pPrChange>
      </w:pPr>
      <w:del w:id="282" w:author="Gilchrist, Augustus Buck" w:date="2023-08-29T09:37:00Z">
        <w:r w:rsidDel="002368DB">
          <w:lastRenderedPageBreak/>
          <w:delText xml:space="preserve">Study abroad is </w:delText>
        </w:r>
      </w:del>
      <w:del w:id="283" w:author="Gilchrist, Augustus Buck" w:date="2023-08-23T10:18:00Z">
        <w:r w:rsidDel="00A1043B">
          <w:delText>difficult</w:delText>
        </w:r>
      </w:del>
      <w:del w:id="284" w:author="Gilchrist, Augustus Buck" w:date="2023-08-29T09:37:00Z">
        <w:r w:rsidDel="002368DB">
          <w:delText xml:space="preserve"> under current conditions. We are monitoring the situation and</w:delText>
        </w:r>
        <w:r w:rsidDel="002368DB">
          <w:rPr>
            <w:spacing w:val="40"/>
          </w:rPr>
          <w:delText xml:space="preserve"> </w:delText>
        </w:r>
        <w:r w:rsidDel="002368DB">
          <w:delText>we will make recommendations in accordance with current university guidelines. In the past, the majority of our concentrators spent time abroad, typically during their junior year or in the summer after their sophomore or junior year.</w:delText>
        </w:r>
        <w:r w:rsidDel="002368DB">
          <w:rPr>
            <w:spacing w:val="40"/>
          </w:rPr>
          <w:delText xml:space="preserve"> </w:delText>
        </w:r>
        <w:r w:rsidDel="002368DB">
          <w:delText xml:space="preserve">Usually, the Slavic Department offers a summer abroad program in Prague (for the study of Czech) and Tbilisi (for the study of Russian) each year through the Harvard Summer School. Many of our students </w:delText>
        </w:r>
      </w:del>
      <w:del w:id="285" w:author="Gilchrist, Augustus Buck" w:date="2023-08-23T10:17:00Z">
        <w:r w:rsidDel="00A1043B">
          <w:delText>also</w:delText>
        </w:r>
        <w:r w:rsidDel="00A1043B">
          <w:rPr>
            <w:spacing w:val="-1"/>
          </w:rPr>
          <w:delText xml:space="preserve"> </w:delText>
        </w:r>
        <w:r w:rsidDel="00A1043B">
          <w:delText xml:space="preserve">study </w:delText>
        </w:r>
      </w:del>
      <w:del w:id="286" w:author="Gilchrist, Augustus Buck" w:date="2023-08-29T09:37:00Z">
        <w:r w:rsidDel="002368DB">
          <w:delText>in Russia or Central Europe with other programs such as Bard- Smolny Program, the American Council of Teachers of Russian (</w:delText>
        </w:r>
      </w:del>
      <w:del w:id="287" w:author="Gilchrist, Augustus Buck" w:date="2023-08-23T10:19:00Z">
        <w:r w:rsidDel="00A1043B">
          <w:delText>ACTR)</w:delText>
        </w:r>
      </w:del>
      <w:del w:id="288" w:author="Gilchrist, Augustus Buck" w:date="2023-08-29T09:37:00Z">
        <w:r w:rsidDel="002368DB">
          <w:delText>, or the Council on International Educational Exchange (CIEE); entrance to these programs is competitive, but Harvard students have traditionally done well. Credit toward concentration</w:delText>
        </w:r>
        <w:r w:rsidDel="002368DB">
          <w:rPr>
            <w:spacing w:val="-4"/>
          </w:rPr>
          <w:delText xml:space="preserve"> </w:delText>
        </w:r>
        <w:r w:rsidDel="002368DB">
          <w:delText>requirements</w:delText>
        </w:r>
        <w:r w:rsidDel="002368DB">
          <w:rPr>
            <w:spacing w:val="-4"/>
          </w:rPr>
          <w:delText xml:space="preserve"> </w:delText>
        </w:r>
        <w:r w:rsidDel="002368DB">
          <w:delText>is</w:delText>
        </w:r>
        <w:r w:rsidDel="002368DB">
          <w:rPr>
            <w:spacing w:val="-4"/>
          </w:rPr>
          <w:delText xml:space="preserve"> </w:delText>
        </w:r>
        <w:r w:rsidDel="002368DB">
          <w:delText>granted</w:delText>
        </w:r>
        <w:r w:rsidDel="002368DB">
          <w:rPr>
            <w:spacing w:val="-4"/>
          </w:rPr>
          <w:delText xml:space="preserve"> </w:delText>
        </w:r>
        <w:r w:rsidDel="002368DB">
          <w:delText>to</w:delText>
        </w:r>
        <w:r w:rsidDel="002368DB">
          <w:rPr>
            <w:spacing w:val="-4"/>
          </w:rPr>
          <w:delText xml:space="preserve"> </w:delText>
        </w:r>
        <w:r w:rsidDel="002368DB">
          <w:delText>those</w:delText>
        </w:r>
        <w:r w:rsidDel="002368DB">
          <w:rPr>
            <w:spacing w:val="-4"/>
          </w:rPr>
          <w:delText xml:space="preserve"> </w:delText>
        </w:r>
        <w:r w:rsidDel="002368DB">
          <w:delText>who</w:delText>
        </w:r>
        <w:r w:rsidDel="002368DB">
          <w:rPr>
            <w:spacing w:val="-4"/>
          </w:rPr>
          <w:delText xml:space="preserve"> </w:delText>
        </w:r>
        <w:r w:rsidDel="002368DB">
          <w:delText>successfully</w:delText>
        </w:r>
        <w:r w:rsidDel="002368DB">
          <w:rPr>
            <w:spacing w:val="-4"/>
          </w:rPr>
          <w:delText xml:space="preserve"> </w:delText>
        </w:r>
        <w:r w:rsidDel="002368DB">
          <w:delText>complete</w:delText>
        </w:r>
        <w:r w:rsidDel="002368DB">
          <w:rPr>
            <w:spacing w:val="-5"/>
          </w:rPr>
          <w:delText xml:space="preserve"> </w:delText>
        </w:r>
        <w:r w:rsidDel="002368DB">
          <w:delText>such</w:delText>
        </w:r>
        <w:r w:rsidDel="002368DB">
          <w:rPr>
            <w:spacing w:val="-4"/>
          </w:rPr>
          <w:delText xml:space="preserve"> </w:delText>
        </w:r>
        <w:r w:rsidDel="002368DB">
          <w:delText>programs; in order to receive concentration credit for this or any other external study, the student must receive permission in advance from the Director of Undergraduate Studies.</w:delText>
        </w:r>
      </w:del>
    </w:p>
    <w:p w14:paraId="7A16DE0C" w14:textId="2A880FF6" w:rsidR="00C20082" w:rsidDel="002368DB" w:rsidRDefault="00BC1E2E">
      <w:pPr>
        <w:pStyle w:val="BodyText"/>
        <w:spacing w:before="120"/>
        <w:ind w:left="840" w:right="137"/>
        <w:rPr>
          <w:del w:id="289" w:author="Gilchrist, Augustus Buck" w:date="2023-08-29T09:37:00Z"/>
        </w:rPr>
      </w:pPr>
      <w:del w:id="290" w:author="Gilchrist, Augustus Buck" w:date="2023-08-29T09:37:00Z">
        <w:r w:rsidDel="002368DB">
          <w:delText xml:space="preserve">The department welcomes all students with an interest in Slavic languages and </w:delText>
        </w:r>
        <w:r w:rsidR="006657E8" w:rsidDel="002368DB">
          <w:delText>cultures and</w:delText>
        </w:r>
        <w:r w:rsidDel="002368DB">
          <w:delText xml:space="preserve"> is happy to accept late transfers so long as the applicants have already begun language study. Although the undergraduate concentration will prepare you for graduate study</w:delText>
        </w:r>
        <w:r w:rsidDel="002368DB">
          <w:rPr>
            <w:spacing w:val="-3"/>
          </w:rPr>
          <w:delText xml:space="preserve"> </w:delText>
        </w:r>
        <w:r w:rsidDel="002368DB">
          <w:delText>in</w:delText>
        </w:r>
        <w:r w:rsidDel="002368DB">
          <w:rPr>
            <w:spacing w:val="-3"/>
          </w:rPr>
          <w:delText xml:space="preserve"> </w:delText>
        </w:r>
        <w:r w:rsidDel="002368DB">
          <w:delText>Slavic,</w:delText>
        </w:r>
        <w:r w:rsidDel="002368DB">
          <w:rPr>
            <w:spacing w:val="-3"/>
          </w:rPr>
          <w:delText xml:space="preserve"> </w:delText>
        </w:r>
        <w:r w:rsidDel="002368DB">
          <w:delText>comparative</w:delText>
        </w:r>
        <w:r w:rsidDel="002368DB">
          <w:rPr>
            <w:spacing w:val="-4"/>
          </w:rPr>
          <w:delText xml:space="preserve"> </w:delText>
        </w:r>
        <w:r w:rsidDel="002368DB">
          <w:delText>literature,</w:delText>
        </w:r>
        <w:r w:rsidDel="002368DB">
          <w:rPr>
            <w:spacing w:val="-3"/>
          </w:rPr>
          <w:delText xml:space="preserve"> </w:delText>
        </w:r>
        <w:r w:rsidDel="002368DB">
          <w:delText>history,</w:delText>
        </w:r>
        <w:r w:rsidDel="002368DB">
          <w:rPr>
            <w:spacing w:val="-3"/>
          </w:rPr>
          <w:delText xml:space="preserve"> </w:delText>
        </w:r>
        <w:r w:rsidDel="002368DB">
          <w:delText>and</w:delText>
        </w:r>
        <w:r w:rsidDel="002368DB">
          <w:rPr>
            <w:spacing w:val="-3"/>
          </w:rPr>
          <w:delText xml:space="preserve"> </w:delText>
        </w:r>
        <w:r w:rsidDel="002368DB">
          <w:delText>other</w:delText>
        </w:r>
        <w:r w:rsidDel="002368DB">
          <w:rPr>
            <w:spacing w:val="-3"/>
          </w:rPr>
          <w:delText xml:space="preserve"> </w:delText>
        </w:r>
        <w:r w:rsidDel="002368DB">
          <w:delText>programs,</w:delText>
        </w:r>
        <w:r w:rsidDel="002368DB">
          <w:rPr>
            <w:spacing w:val="-5"/>
          </w:rPr>
          <w:delText xml:space="preserve"> </w:delText>
        </w:r>
        <w:r w:rsidR="000006D8" w:rsidDel="002368DB">
          <w:delText>most</w:delText>
        </w:r>
        <w:r w:rsidR="000006D8" w:rsidDel="002368DB">
          <w:rPr>
            <w:spacing w:val="-3"/>
          </w:rPr>
          <w:delText xml:space="preserve"> </w:delText>
        </w:r>
        <w:r w:rsidDel="002368DB">
          <w:delText>of</w:delText>
        </w:r>
        <w:r w:rsidDel="002368DB">
          <w:rPr>
            <w:spacing w:val="-3"/>
          </w:rPr>
          <w:delText xml:space="preserve"> </w:delText>
        </w:r>
        <w:r w:rsidDel="002368DB">
          <w:delText>our</w:delText>
        </w:r>
        <w:r w:rsidDel="002368DB">
          <w:rPr>
            <w:spacing w:val="-3"/>
          </w:rPr>
          <w:delText xml:space="preserve"> </w:delText>
        </w:r>
        <w:r w:rsidDel="002368DB">
          <w:delText>students follow careers in other areas, including publishing, medicine, law, business, and government; they find that the experience of learning a language and getting to know a foreign culture greatly expands their opportunities for work and travel. Above all, the concentration seeks to provide intellectual stimulation along with linguistic and analytic skills that will serve students well in their future careers.</w:delText>
        </w:r>
      </w:del>
      <w:ins w:id="291" w:author="Gilchrist, Augustus Buck" w:date="2023-08-29T09:37:00Z">
        <w:r w:rsidR="002368DB">
          <w:t xml:space="preserve">             </w:t>
        </w:r>
      </w:ins>
    </w:p>
    <w:p w14:paraId="5A515B42" w14:textId="77777777" w:rsidR="00C20082" w:rsidDel="002368DB" w:rsidRDefault="00C20082">
      <w:pPr>
        <w:pStyle w:val="BodyText"/>
        <w:rPr>
          <w:del w:id="292" w:author="Gilchrist, Augustus Buck" w:date="2023-08-29T09:37:00Z"/>
          <w:sz w:val="26"/>
        </w:rPr>
      </w:pPr>
    </w:p>
    <w:p w14:paraId="7E26D834" w14:textId="6707562A" w:rsidR="00C20082" w:rsidRDefault="00BC1E2E">
      <w:pPr>
        <w:pStyle w:val="Heading2"/>
        <w:spacing w:before="218"/>
        <w:ind w:left="0"/>
        <w:pPrChange w:id="293" w:author="Gilchrist, Augustus Buck" w:date="2023-09-06T13:41:00Z">
          <w:pPr>
            <w:pStyle w:val="Heading2"/>
            <w:spacing w:before="218"/>
          </w:pPr>
        </w:pPrChange>
      </w:pPr>
      <w:r>
        <w:t>BASIC</w:t>
      </w:r>
      <w:r>
        <w:rPr>
          <w:spacing w:val="-3"/>
        </w:rPr>
        <w:t xml:space="preserve"> </w:t>
      </w:r>
      <w:r>
        <w:t>REQUIREMENTS:</w:t>
      </w:r>
      <w:r>
        <w:rPr>
          <w:spacing w:val="55"/>
        </w:rPr>
        <w:t xml:space="preserve"> </w:t>
      </w:r>
      <w:r>
        <w:t>1</w:t>
      </w:r>
      <w:ins w:id="294" w:author="Gilchrist, Augustus Buck" w:date="2023-08-21T15:47:00Z">
        <w:r w:rsidR="00A1043B">
          <w:t>1</w:t>
        </w:r>
      </w:ins>
      <w:del w:id="295" w:author="Gilchrist, Augustus Buck" w:date="2023-08-21T15:47:00Z">
        <w:r w:rsidDel="00A1043B">
          <w:delText>2</w:delText>
        </w:r>
      </w:del>
      <w:r>
        <w:rPr>
          <w:spacing w:val="-2"/>
        </w:rPr>
        <w:t xml:space="preserve"> courses</w:t>
      </w:r>
    </w:p>
    <w:p w14:paraId="33412BF1" w14:textId="77777777" w:rsidR="00C20082" w:rsidRDefault="00BC1E2E" w:rsidP="00AE214B">
      <w:pPr>
        <w:pStyle w:val="ListParagraph"/>
        <w:numPr>
          <w:ilvl w:val="0"/>
          <w:numId w:val="13"/>
        </w:numPr>
        <w:tabs>
          <w:tab w:val="left" w:pos="1140"/>
        </w:tabs>
        <w:rPr>
          <w:sz w:val="24"/>
        </w:rPr>
      </w:pPr>
      <w:r>
        <w:rPr>
          <w:i/>
          <w:sz w:val="24"/>
        </w:rPr>
        <w:t>Required</w:t>
      </w:r>
      <w:r>
        <w:rPr>
          <w:i/>
          <w:spacing w:val="-3"/>
          <w:sz w:val="24"/>
        </w:rPr>
        <w:t xml:space="preserve"> </w:t>
      </w:r>
      <w:r>
        <w:rPr>
          <w:i/>
          <w:spacing w:val="-2"/>
          <w:sz w:val="24"/>
        </w:rPr>
        <w:t>Courses</w:t>
      </w:r>
      <w:r>
        <w:rPr>
          <w:spacing w:val="-2"/>
          <w:sz w:val="24"/>
        </w:rPr>
        <w:t>:</w:t>
      </w:r>
    </w:p>
    <w:p w14:paraId="663F8980" w14:textId="7533F7FE" w:rsidR="00C20082" w:rsidRDefault="00A1043B" w:rsidP="00AE214B">
      <w:pPr>
        <w:pStyle w:val="ListParagraph"/>
        <w:numPr>
          <w:ilvl w:val="1"/>
          <w:numId w:val="13"/>
        </w:numPr>
        <w:tabs>
          <w:tab w:val="left" w:pos="1067"/>
        </w:tabs>
        <w:spacing w:before="118"/>
        <w:ind w:right="253" w:firstLine="0"/>
        <w:rPr>
          <w:sz w:val="24"/>
        </w:rPr>
      </w:pPr>
      <w:ins w:id="296" w:author="Gilchrist, Augustus Buck" w:date="2023-08-21T15:48:00Z">
        <w:r>
          <w:rPr>
            <w:sz w:val="24"/>
          </w:rPr>
          <w:t>Four semesters in a Slavic language (Russian, Ukrainian, Polish, Czech, or Bosnian-Croatian-Serbian); all four must be taken in the same lan</w:t>
        </w:r>
      </w:ins>
      <w:ins w:id="297" w:author="Gilchrist, Augustus Buck" w:date="2023-08-21T15:49:00Z">
        <w:r>
          <w:rPr>
            <w:sz w:val="24"/>
          </w:rPr>
          <w:t xml:space="preserve">guage. </w:t>
        </w:r>
      </w:ins>
      <w:del w:id="298" w:author="Gilchrist, Augustus Buck" w:date="2023-08-21T15:48:00Z">
        <w:r w:rsidR="00BC1E2E" w:rsidDel="00A1043B">
          <w:rPr>
            <w:sz w:val="24"/>
          </w:rPr>
          <w:delText>Five courses in Russian language (including the first term), or five courses in another Slavic language (Ukrainian, Polish, or Czech; all five must be taken in the same language).</w:delText>
        </w:r>
        <w:r w:rsidR="00BC1E2E" w:rsidDel="00A1043B">
          <w:rPr>
            <w:spacing w:val="40"/>
            <w:sz w:val="24"/>
          </w:rPr>
          <w:delText xml:space="preserve"> </w:delText>
        </w:r>
      </w:del>
      <w:r w:rsidR="00BC1E2E">
        <w:rPr>
          <w:sz w:val="24"/>
        </w:rPr>
        <w:t xml:space="preserve">Native speakers, or students with advanced language preparation, must </w:t>
      </w:r>
      <w:del w:id="299" w:author="Sandler, Stephanie" w:date="2023-08-31T09:02:00Z">
        <w:r w:rsidR="00BC1E2E" w:rsidDel="0015799C">
          <w:rPr>
            <w:sz w:val="24"/>
          </w:rPr>
          <w:delText xml:space="preserve">still </w:delText>
        </w:r>
      </w:del>
      <w:r w:rsidR="00BC1E2E">
        <w:rPr>
          <w:sz w:val="24"/>
        </w:rPr>
        <w:t>take</w:t>
      </w:r>
      <w:r w:rsidR="00BC1E2E">
        <w:rPr>
          <w:spacing w:val="-2"/>
          <w:sz w:val="24"/>
        </w:rPr>
        <w:t xml:space="preserve"> </w:t>
      </w:r>
      <w:r w:rsidR="00BC1E2E">
        <w:rPr>
          <w:sz w:val="24"/>
        </w:rPr>
        <w:t>at</w:t>
      </w:r>
      <w:r w:rsidR="00BC1E2E">
        <w:rPr>
          <w:spacing w:val="-2"/>
          <w:sz w:val="24"/>
        </w:rPr>
        <w:t xml:space="preserve"> </w:t>
      </w:r>
      <w:r w:rsidR="00BC1E2E">
        <w:rPr>
          <w:sz w:val="24"/>
        </w:rPr>
        <w:t>least</w:t>
      </w:r>
      <w:r w:rsidR="00BC1E2E">
        <w:rPr>
          <w:spacing w:val="-3"/>
          <w:sz w:val="24"/>
        </w:rPr>
        <w:t xml:space="preserve"> </w:t>
      </w:r>
      <w:r w:rsidR="00BC1E2E">
        <w:rPr>
          <w:sz w:val="24"/>
        </w:rPr>
        <w:t>one</w:t>
      </w:r>
      <w:r w:rsidR="00BC1E2E">
        <w:rPr>
          <w:spacing w:val="-2"/>
          <w:sz w:val="24"/>
        </w:rPr>
        <w:t xml:space="preserve"> </w:t>
      </w:r>
      <w:r w:rsidR="00BC1E2E">
        <w:rPr>
          <w:sz w:val="24"/>
        </w:rPr>
        <w:t>language</w:t>
      </w:r>
      <w:r w:rsidR="00BC1E2E">
        <w:rPr>
          <w:spacing w:val="-2"/>
          <w:sz w:val="24"/>
        </w:rPr>
        <w:t xml:space="preserve"> </w:t>
      </w:r>
      <w:r w:rsidR="00BC1E2E">
        <w:rPr>
          <w:sz w:val="24"/>
        </w:rPr>
        <w:t>course</w:t>
      </w:r>
      <w:r w:rsidR="00BC1E2E">
        <w:rPr>
          <w:spacing w:val="-4"/>
          <w:sz w:val="24"/>
        </w:rPr>
        <w:t xml:space="preserve"> </w:t>
      </w:r>
      <w:r w:rsidR="00BC1E2E">
        <w:rPr>
          <w:sz w:val="24"/>
        </w:rPr>
        <w:t>in</w:t>
      </w:r>
      <w:r w:rsidR="00BC1E2E">
        <w:rPr>
          <w:spacing w:val="-2"/>
          <w:sz w:val="24"/>
        </w:rPr>
        <w:t xml:space="preserve"> </w:t>
      </w:r>
      <w:r w:rsidR="00BC1E2E">
        <w:rPr>
          <w:sz w:val="24"/>
        </w:rPr>
        <w:t>the</w:t>
      </w:r>
      <w:r w:rsidR="00BC1E2E">
        <w:rPr>
          <w:spacing w:val="-2"/>
          <w:sz w:val="24"/>
        </w:rPr>
        <w:t xml:space="preserve"> </w:t>
      </w:r>
      <w:r w:rsidR="00BC1E2E">
        <w:rPr>
          <w:sz w:val="24"/>
        </w:rPr>
        <w:t>department,</w:t>
      </w:r>
      <w:r w:rsidR="00BC1E2E">
        <w:rPr>
          <w:spacing w:val="-2"/>
          <w:sz w:val="24"/>
        </w:rPr>
        <w:t xml:space="preserve"> </w:t>
      </w:r>
      <w:r w:rsidR="00BC1E2E">
        <w:rPr>
          <w:sz w:val="24"/>
        </w:rPr>
        <w:t>and</w:t>
      </w:r>
      <w:r w:rsidR="00BC1E2E">
        <w:rPr>
          <w:spacing w:val="-2"/>
          <w:sz w:val="24"/>
        </w:rPr>
        <w:t xml:space="preserve"> </w:t>
      </w:r>
      <w:r w:rsidR="00BC1E2E">
        <w:rPr>
          <w:sz w:val="24"/>
        </w:rPr>
        <w:t>have</w:t>
      </w:r>
      <w:r w:rsidR="00BC1E2E">
        <w:rPr>
          <w:spacing w:val="-3"/>
          <w:sz w:val="24"/>
        </w:rPr>
        <w:t xml:space="preserve"> </w:t>
      </w:r>
      <w:r w:rsidR="00BC1E2E">
        <w:rPr>
          <w:sz w:val="24"/>
        </w:rPr>
        <w:t>the</w:t>
      </w:r>
      <w:r w:rsidR="00BC1E2E">
        <w:rPr>
          <w:spacing w:val="-2"/>
          <w:sz w:val="24"/>
        </w:rPr>
        <w:t xml:space="preserve"> </w:t>
      </w:r>
      <w:r w:rsidR="00BC1E2E">
        <w:rPr>
          <w:sz w:val="24"/>
        </w:rPr>
        <w:t>option</w:t>
      </w:r>
      <w:r w:rsidR="00BC1E2E">
        <w:rPr>
          <w:spacing w:val="-2"/>
          <w:sz w:val="24"/>
        </w:rPr>
        <w:t xml:space="preserve"> </w:t>
      </w:r>
      <w:r w:rsidR="00BC1E2E">
        <w:rPr>
          <w:sz w:val="24"/>
        </w:rPr>
        <w:t>of</w:t>
      </w:r>
      <w:r w:rsidR="00BC1E2E">
        <w:rPr>
          <w:spacing w:val="-3"/>
          <w:sz w:val="24"/>
        </w:rPr>
        <w:t xml:space="preserve"> </w:t>
      </w:r>
      <w:r w:rsidR="00BC1E2E">
        <w:rPr>
          <w:sz w:val="24"/>
        </w:rPr>
        <w:t>testing</w:t>
      </w:r>
      <w:r w:rsidR="00BC1E2E">
        <w:rPr>
          <w:spacing w:val="-2"/>
          <w:sz w:val="24"/>
        </w:rPr>
        <w:t xml:space="preserve"> </w:t>
      </w:r>
      <w:r w:rsidR="00BC1E2E">
        <w:rPr>
          <w:sz w:val="24"/>
        </w:rPr>
        <w:t>out</w:t>
      </w:r>
      <w:r w:rsidR="00BC1E2E">
        <w:rPr>
          <w:spacing w:val="-3"/>
          <w:sz w:val="24"/>
        </w:rPr>
        <w:t xml:space="preserve"> </w:t>
      </w:r>
      <w:r w:rsidR="00BC1E2E">
        <w:rPr>
          <w:sz w:val="24"/>
        </w:rPr>
        <w:t xml:space="preserve">of the other </w:t>
      </w:r>
      <w:ins w:id="300" w:author="Gilchrist, Augustus Buck" w:date="2023-08-21T15:48:00Z">
        <w:r>
          <w:rPr>
            <w:sz w:val="24"/>
          </w:rPr>
          <w:t xml:space="preserve">three </w:t>
        </w:r>
      </w:ins>
      <w:del w:id="301" w:author="Gilchrist, Augustus Buck" w:date="2023-08-21T15:48:00Z">
        <w:r w:rsidR="00BC1E2E" w:rsidDel="00A1043B">
          <w:rPr>
            <w:sz w:val="24"/>
          </w:rPr>
          <w:delText xml:space="preserve">four </w:delText>
        </w:r>
      </w:del>
      <w:r w:rsidR="00BC1E2E">
        <w:rPr>
          <w:sz w:val="24"/>
        </w:rPr>
        <w:t>courses, which they would take in literature instead.</w:t>
      </w:r>
    </w:p>
    <w:p w14:paraId="2E8AE23F" w14:textId="7610F216" w:rsidR="00C20082" w:rsidRDefault="00A1043B" w:rsidP="00AE214B">
      <w:pPr>
        <w:pStyle w:val="ListParagraph"/>
        <w:numPr>
          <w:ilvl w:val="1"/>
          <w:numId w:val="13"/>
        </w:numPr>
        <w:tabs>
          <w:tab w:val="left" w:pos="1080"/>
        </w:tabs>
        <w:spacing w:before="121"/>
        <w:ind w:left="1080" w:hanging="240"/>
        <w:rPr>
          <w:sz w:val="24"/>
        </w:rPr>
      </w:pPr>
      <w:ins w:id="302" w:author="Gilchrist, Augustus Buck" w:date="2023-08-21T15:49:00Z">
        <w:r>
          <w:rPr>
            <w:sz w:val="24"/>
          </w:rPr>
          <w:t>Introduction to Slavic Literature and Culture</w:t>
        </w:r>
      </w:ins>
      <w:del w:id="303" w:author="Gilchrist, Augustus Buck" w:date="2023-08-21T15:49:00Z">
        <w:r w:rsidR="00BC1E2E" w:rsidDel="00A1043B">
          <w:rPr>
            <w:sz w:val="24"/>
          </w:rPr>
          <w:delText>Three</w:delText>
        </w:r>
        <w:r w:rsidR="00BC1E2E" w:rsidDel="00A1043B">
          <w:rPr>
            <w:spacing w:val="-4"/>
            <w:sz w:val="24"/>
          </w:rPr>
          <w:delText xml:space="preserve"> </w:delText>
        </w:r>
        <w:r w:rsidR="00BC1E2E" w:rsidDel="00A1043B">
          <w:rPr>
            <w:sz w:val="24"/>
          </w:rPr>
          <w:delText>courses</w:delText>
        </w:r>
        <w:r w:rsidR="00BC1E2E" w:rsidDel="00A1043B">
          <w:rPr>
            <w:spacing w:val="-1"/>
            <w:sz w:val="24"/>
          </w:rPr>
          <w:delText xml:space="preserve"> </w:delText>
        </w:r>
        <w:r w:rsidR="00BC1E2E" w:rsidDel="00A1043B">
          <w:rPr>
            <w:sz w:val="24"/>
          </w:rPr>
          <w:delText>of</w:delText>
        </w:r>
        <w:r w:rsidR="00BC1E2E" w:rsidDel="00A1043B">
          <w:rPr>
            <w:spacing w:val="-2"/>
            <w:sz w:val="24"/>
          </w:rPr>
          <w:delText xml:space="preserve"> </w:delText>
        </w:r>
        <w:r w:rsidR="00BC1E2E" w:rsidDel="00A1043B">
          <w:rPr>
            <w:sz w:val="24"/>
          </w:rPr>
          <w:delText>tutorial</w:delText>
        </w:r>
      </w:del>
      <w:r w:rsidR="00BC1E2E">
        <w:rPr>
          <w:spacing w:val="-2"/>
          <w:sz w:val="24"/>
        </w:rPr>
        <w:t xml:space="preserve"> </w:t>
      </w:r>
      <w:r w:rsidR="00BC1E2E">
        <w:rPr>
          <w:sz w:val="24"/>
        </w:rPr>
        <w:t>(see</w:t>
      </w:r>
      <w:r w:rsidR="00BC1E2E">
        <w:rPr>
          <w:spacing w:val="-1"/>
          <w:sz w:val="24"/>
        </w:rPr>
        <w:t xml:space="preserve"> </w:t>
      </w:r>
      <w:r w:rsidR="00BC1E2E">
        <w:rPr>
          <w:sz w:val="24"/>
        </w:rPr>
        <w:t>item</w:t>
      </w:r>
      <w:r w:rsidR="00BC1E2E">
        <w:rPr>
          <w:spacing w:val="-2"/>
          <w:sz w:val="24"/>
        </w:rPr>
        <w:t xml:space="preserve"> </w:t>
      </w:r>
      <w:r w:rsidR="00BC1E2E">
        <w:rPr>
          <w:spacing w:val="-5"/>
          <w:sz w:val="24"/>
        </w:rPr>
        <w:t>2).</w:t>
      </w:r>
    </w:p>
    <w:p w14:paraId="042A2EA4" w14:textId="7D683331" w:rsidR="00A1043B" w:rsidRDefault="00A1043B" w:rsidP="00AE214B">
      <w:pPr>
        <w:pStyle w:val="ListParagraph"/>
        <w:numPr>
          <w:ilvl w:val="1"/>
          <w:numId w:val="13"/>
        </w:numPr>
        <w:tabs>
          <w:tab w:val="left" w:pos="1067"/>
        </w:tabs>
        <w:ind w:right="597" w:firstLine="0"/>
        <w:rPr>
          <w:ins w:id="304" w:author="Gilchrist, Augustus Buck" w:date="2023-08-21T15:51:00Z"/>
          <w:sz w:val="24"/>
        </w:rPr>
      </w:pPr>
      <w:ins w:id="305" w:author="Gilchrist, Augustus Buck" w:date="2023-08-21T15:51:00Z">
        <w:r>
          <w:rPr>
            <w:sz w:val="24"/>
          </w:rPr>
          <w:t xml:space="preserve"> Two 100-level courses in Slavic literature or culture. </w:t>
        </w:r>
      </w:ins>
    </w:p>
    <w:p w14:paraId="5DBFA353" w14:textId="2B8ABABA" w:rsidR="00A1043B" w:rsidRPr="00F73EDC" w:rsidRDefault="00BC1E2E" w:rsidP="00AE214B">
      <w:pPr>
        <w:pStyle w:val="ListParagraph"/>
        <w:numPr>
          <w:ilvl w:val="1"/>
          <w:numId w:val="13"/>
        </w:numPr>
        <w:tabs>
          <w:tab w:val="left" w:pos="1067"/>
        </w:tabs>
        <w:ind w:right="597" w:firstLine="0"/>
        <w:rPr>
          <w:sz w:val="24"/>
        </w:rPr>
      </w:pPr>
      <w:del w:id="306" w:author="Gilchrist, Augustus Buck" w:date="2023-08-21T15:51:00Z">
        <w:r w:rsidRPr="00F73EDC" w:rsidDel="00A1043B">
          <w:rPr>
            <w:sz w:val="24"/>
          </w:rPr>
          <w:delText>One</w:delText>
        </w:r>
        <w:r w:rsidRPr="00F73EDC" w:rsidDel="00A1043B">
          <w:rPr>
            <w:spacing w:val="-3"/>
            <w:sz w:val="24"/>
          </w:rPr>
          <w:delText xml:space="preserve"> </w:delText>
        </w:r>
        <w:r w:rsidRPr="00F73EDC" w:rsidDel="00A1043B">
          <w:rPr>
            <w:sz w:val="24"/>
          </w:rPr>
          <w:delText>survey</w:delText>
        </w:r>
        <w:r w:rsidRPr="00F73EDC" w:rsidDel="00A1043B">
          <w:rPr>
            <w:spacing w:val="-3"/>
            <w:sz w:val="24"/>
          </w:rPr>
          <w:delText xml:space="preserve"> </w:delText>
        </w:r>
        <w:r w:rsidRPr="00F73EDC" w:rsidDel="00A1043B">
          <w:rPr>
            <w:sz w:val="24"/>
          </w:rPr>
          <w:delText>course.</w:delText>
        </w:r>
        <w:r w:rsidRPr="00F73EDC" w:rsidDel="00A1043B">
          <w:rPr>
            <w:spacing w:val="-3"/>
            <w:sz w:val="24"/>
          </w:rPr>
          <w:delText xml:space="preserve"> </w:delText>
        </w:r>
        <w:r w:rsidRPr="00F73EDC" w:rsidDel="00A1043B">
          <w:rPr>
            <w:sz w:val="24"/>
          </w:rPr>
          <w:delText>The</w:delText>
        </w:r>
        <w:r w:rsidRPr="00F73EDC" w:rsidDel="00A1043B">
          <w:rPr>
            <w:spacing w:val="-3"/>
            <w:sz w:val="24"/>
          </w:rPr>
          <w:delText xml:space="preserve"> </w:delText>
        </w:r>
        <w:r w:rsidRPr="00F73EDC" w:rsidDel="00A1043B">
          <w:rPr>
            <w:sz w:val="24"/>
          </w:rPr>
          <w:delText>full</w:delText>
        </w:r>
        <w:r w:rsidRPr="00F73EDC" w:rsidDel="00A1043B">
          <w:rPr>
            <w:spacing w:val="-3"/>
            <w:sz w:val="24"/>
          </w:rPr>
          <w:delText xml:space="preserve"> </w:delText>
        </w:r>
        <w:r w:rsidRPr="00F73EDC" w:rsidDel="00A1043B">
          <w:rPr>
            <w:sz w:val="24"/>
          </w:rPr>
          <w:delText>list</w:delText>
        </w:r>
        <w:r w:rsidRPr="00F73EDC" w:rsidDel="00A1043B">
          <w:rPr>
            <w:spacing w:val="-3"/>
            <w:sz w:val="24"/>
          </w:rPr>
          <w:delText xml:space="preserve"> </w:delText>
        </w:r>
        <w:r w:rsidRPr="00F73EDC" w:rsidDel="00A1043B">
          <w:rPr>
            <w:sz w:val="24"/>
          </w:rPr>
          <w:delText>of</w:delText>
        </w:r>
        <w:r w:rsidRPr="00F73EDC" w:rsidDel="00A1043B">
          <w:rPr>
            <w:spacing w:val="-4"/>
            <w:sz w:val="24"/>
          </w:rPr>
          <w:delText xml:space="preserve"> </w:delText>
        </w:r>
        <w:r w:rsidRPr="00F73EDC" w:rsidDel="00A1043B">
          <w:rPr>
            <w:sz w:val="24"/>
          </w:rPr>
          <w:delText>courses</w:delText>
        </w:r>
        <w:r w:rsidRPr="00F73EDC" w:rsidDel="00A1043B">
          <w:rPr>
            <w:spacing w:val="-4"/>
            <w:sz w:val="24"/>
          </w:rPr>
          <w:delText xml:space="preserve"> </w:delText>
        </w:r>
        <w:r w:rsidRPr="00F73EDC" w:rsidDel="00A1043B">
          <w:rPr>
            <w:sz w:val="24"/>
          </w:rPr>
          <w:delText>that</w:delText>
        </w:r>
        <w:r w:rsidRPr="00F73EDC" w:rsidDel="00A1043B">
          <w:rPr>
            <w:spacing w:val="-4"/>
            <w:sz w:val="24"/>
          </w:rPr>
          <w:delText xml:space="preserve"> </w:delText>
        </w:r>
        <w:r w:rsidRPr="00F73EDC" w:rsidDel="00A1043B">
          <w:rPr>
            <w:sz w:val="24"/>
          </w:rPr>
          <w:delText>count</w:delText>
        </w:r>
        <w:r w:rsidRPr="00F73EDC" w:rsidDel="00A1043B">
          <w:rPr>
            <w:spacing w:val="-3"/>
            <w:sz w:val="24"/>
          </w:rPr>
          <w:delText xml:space="preserve"> </w:delText>
        </w:r>
        <w:r w:rsidRPr="00F73EDC" w:rsidDel="00A1043B">
          <w:rPr>
            <w:sz w:val="24"/>
          </w:rPr>
          <w:delText>for</w:delText>
        </w:r>
        <w:r w:rsidRPr="00F73EDC" w:rsidDel="00A1043B">
          <w:rPr>
            <w:spacing w:val="-4"/>
            <w:sz w:val="24"/>
          </w:rPr>
          <w:delText xml:space="preserve"> </w:delText>
        </w:r>
        <w:r w:rsidRPr="00F73EDC" w:rsidDel="00A1043B">
          <w:rPr>
            <w:sz w:val="24"/>
          </w:rPr>
          <w:delText>the</w:delText>
        </w:r>
        <w:r w:rsidRPr="00F73EDC" w:rsidDel="00A1043B">
          <w:rPr>
            <w:spacing w:val="-4"/>
            <w:sz w:val="24"/>
          </w:rPr>
          <w:delText xml:space="preserve"> </w:delText>
        </w:r>
        <w:r w:rsidRPr="00F73EDC" w:rsidDel="00A1043B">
          <w:rPr>
            <w:sz w:val="24"/>
          </w:rPr>
          <w:delText>survey</w:delText>
        </w:r>
        <w:r w:rsidRPr="00F73EDC" w:rsidDel="00A1043B">
          <w:rPr>
            <w:spacing w:val="-3"/>
            <w:sz w:val="24"/>
          </w:rPr>
          <w:delText xml:space="preserve"> </w:delText>
        </w:r>
        <w:r w:rsidRPr="00F73EDC" w:rsidDel="00A1043B">
          <w:rPr>
            <w:sz w:val="24"/>
          </w:rPr>
          <w:delText>requirement</w:delText>
        </w:r>
        <w:r w:rsidRPr="00F73EDC" w:rsidDel="00A1043B">
          <w:rPr>
            <w:spacing w:val="-4"/>
            <w:sz w:val="24"/>
          </w:rPr>
          <w:delText xml:space="preserve"> </w:delText>
        </w:r>
        <w:r w:rsidRPr="00F73EDC" w:rsidDel="00A1043B">
          <w:rPr>
            <w:sz w:val="24"/>
          </w:rPr>
          <w:delText xml:space="preserve">is listed on </w:delText>
        </w:r>
        <w:commentRangeStart w:id="307"/>
        <w:commentRangeStart w:id="308"/>
        <w:r w:rsidDel="00A1043B">
          <w:fldChar w:fldCharType="begin"/>
        </w:r>
        <w:r w:rsidDel="00A1043B">
          <w:delInstrText>HYPERLINK "http://slavic.fas.harvard.edu/pages/basic-requirements" \h</w:delInstrText>
        </w:r>
        <w:r w:rsidDel="00A1043B">
          <w:fldChar w:fldCharType="separate"/>
        </w:r>
        <w:r w:rsidRPr="00F73EDC" w:rsidDel="00A1043B">
          <w:rPr>
            <w:color w:val="0000FF"/>
            <w:sz w:val="24"/>
            <w:u w:val="single" w:color="0000FF"/>
          </w:rPr>
          <w:delText>the department website</w:delText>
        </w:r>
        <w:r w:rsidDel="00A1043B">
          <w:rPr>
            <w:color w:val="0000FF"/>
            <w:sz w:val="24"/>
            <w:u w:val="single" w:color="0000FF"/>
          </w:rPr>
          <w:fldChar w:fldCharType="end"/>
        </w:r>
        <w:commentRangeEnd w:id="307"/>
        <w:r w:rsidR="000006D8" w:rsidDel="00A1043B">
          <w:rPr>
            <w:rStyle w:val="CommentReference"/>
          </w:rPr>
          <w:commentReference w:id="307"/>
        </w:r>
        <w:commentRangeEnd w:id="308"/>
        <w:r w:rsidR="003D338B" w:rsidDel="00A1043B">
          <w:rPr>
            <w:rStyle w:val="CommentReference"/>
          </w:rPr>
          <w:commentReference w:id="308"/>
        </w:r>
        <w:r w:rsidR="005A7BAD" w:rsidDel="00A1043B">
          <w:rPr>
            <w:sz w:val="24"/>
          </w:rPr>
          <w:delText xml:space="preserve"> and, below, on page </w:delText>
        </w:r>
        <w:r w:rsidR="003D338B" w:rsidDel="00A1043B">
          <w:rPr>
            <w:sz w:val="24"/>
          </w:rPr>
          <w:delText>10</w:delText>
        </w:r>
        <w:r w:rsidR="005A7BAD" w:rsidDel="00A1043B">
          <w:rPr>
            <w:sz w:val="24"/>
          </w:rPr>
          <w:delText>.</w:delText>
        </w:r>
      </w:del>
      <w:ins w:id="309" w:author="Gilchrist, Augustus Buck" w:date="2023-08-21T15:50:00Z">
        <w:r w:rsidR="00A1043B">
          <w:rPr>
            <w:sz w:val="24"/>
          </w:rPr>
          <w:t>Three additional electives from the Slavic Department or in related Departments (relevant courses in Comparative Literature, Linguistics, H</w:t>
        </w:r>
      </w:ins>
      <w:ins w:id="310" w:author="Gilchrist, Augustus Buck" w:date="2023-08-21T15:51:00Z">
        <w:r w:rsidR="00A1043B">
          <w:rPr>
            <w:sz w:val="24"/>
          </w:rPr>
          <w:t xml:space="preserve">istory, Anthropology, </w:t>
        </w:r>
        <w:proofErr w:type="spellStart"/>
        <w:r w:rsidR="00A1043B">
          <w:rPr>
            <w:sz w:val="24"/>
          </w:rPr>
          <w:t>etc</w:t>
        </w:r>
        <w:proofErr w:type="spellEnd"/>
        <w:r w:rsidR="00A1043B">
          <w:rPr>
            <w:sz w:val="24"/>
          </w:rPr>
          <w:t>).</w:t>
        </w:r>
      </w:ins>
    </w:p>
    <w:p w14:paraId="700F68AD" w14:textId="21EE6FA5" w:rsidR="00C20082" w:rsidRPr="00F73EDC" w:rsidDel="00A1043B" w:rsidRDefault="00BC1E2E">
      <w:pPr>
        <w:pStyle w:val="ListParagraph"/>
        <w:numPr>
          <w:ilvl w:val="1"/>
          <w:numId w:val="13"/>
        </w:numPr>
        <w:tabs>
          <w:tab w:val="left" w:pos="1080"/>
        </w:tabs>
        <w:ind w:left="1080" w:hanging="240"/>
        <w:rPr>
          <w:del w:id="311" w:author="Gilchrist, Augustus Buck" w:date="2023-08-21T15:50:00Z"/>
          <w:sz w:val="24"/>
        </w:rPr>
      </w:pPr>
      <w:del w:id="312" w:author="Gilchrist, Augustus Buck" w:date="2023-08-21T15:50:00Z">
        <w:r w:rsidRPr="00F73EDC" w:rsidDel="00A1043B">
          <w:rPr>
            <w:sz w:val="24"/>
          </w:rPr>
          <w:delText>Two</w:delText>
        </w:r>
        <w:r w:rsidRPr="00F73EDC" w:rsidDel="00A1043B">
          <w:rPr>
            <w:spacing w:val="-4"/>
            <w:sz w:val="24"/>
          </w:rPr>
          <w:delText xml:space="preserve"> </w:delText>
        </w:r>
        <w:r w:rsidRPr="00F73EDC" w:rsidDel="00A1043B">
          <w:rPr>
            <w:sz w:val="24"/>
          </w:rPr>
          <w:delText>additional</w:delText>
        </w:r>
        <w:r w:rsidRPr="00F73EDC" w:rsidDel="00A1043B">
          <w:rPr>
            <w:spacing w:val="-1"/>
            <w:sz w:val="24"/>
          </w:rPr>
          <w:delText xml:space="preserve"> </w:delText>
        </w:r>
        <w:r w:rsidRPr="00F73EDC" w:rsidDel="00A1043B">
          <w:rPr>
            <w:sz w:val="24"/>
          </w:rPr>
          <w:delText>courses</w:delText>
        </w:r>
        <w:r w:rsidRPr="00F73EDC" w:rsidDel="00A1043B">
          <w:rPr>
            <w:spacing w:val="-2"/>
            <w:sz w:val="24"/>
          </w:rPr>
          <w:delText xml:space="preserve"> </w:delText>
        </w:r>
        <w:r w:rsidRPr="00F73EDC" w:rsidDel="00A1043B">
          <w:rPr>
            <w:sz w:val="24"/>
          </w:rPr>
          <w:delText>from</w:delText>
        </w:r>
        <w:r w:rsidRPr="00F73EDC" w:rsidDel="00A1043B">
          <w:rPr>
            <w:spacing w:val="-2"/>
            <w:sz w:val="24"/>
          </w:rPr>
          <w:delText xml:space="preserve"> </w:delText>
        </w:r>
        <w:r w:rsidRPr="00F73EDC" w:rsidDel="00A1043B">
          <w:rPr>
            <w:sz w:val="24"/>
          </w:rPr>
          <w:delText>the</w:delText>
        </w:r>
        <w:r w:rsidRPr="00F73EDC" w:rsidDel="00A1043B">
          <w:rPr>
            <w:spacing w:val="-1"/>
            <w:sz w:val="24"/>
          </w:rPr>
          <w:delText xml:space="preserve"> </w:delText>
        </w:r>
        <w:r w:rsidRPr="00F73EDC" w:rsidDel="00A1043B">
          <w:rPr>
            <w:sz w:val="24"/>
          </w:rPr>
          <w:delText>Slavic</w:delText>
        </w:r>
        <w:r w:rsidRPr="00F73EDC" w:rsidDel="00A1043B">
          <w:rPr>
            <w:spacing w:val="-2"/>
            <w:sz w:val="24"/>
          </w:rPr>
          <w:delText xml:space="preserve"> </w:delText>
        </w:r>
        <w:r w:rsidRPr="00F73EDC" w:rsidDel="00A1043B">
          <w:rPr>
            <w:sz w:val="24"/>
          </w:rPr>
          <w:delText>Department</w:delText>
        </w:r>
        <w:r w:rsidRPr="00F73EDC" w:rsidDel="00A1043B">
          <w:rPr>
            <w:spacing w:val="-1"/>
            <w:sz w:val="24"/>
          </w:rPr>
          <w:delText xml:space="preserve"> </w:delText>
        </w:r>
        <w:r w:rsidRPr="00F73EDC" w:rsidDel="00A1043B">
          <w:rPr>
            <w:sz w:val="24"/>
          </w:rPr>
          <w:delText>or</w:delText>
        </w:r>
        <w:r w:rsidRPr="00F73EDC" w:rsidDel="00A1043B">
          <w:rPr>
            <w:spacing w:val="-2"/>
            <w:sz w:val="24"/>
          </w:rPr>
          <w:delText xml:space="preserve"> </w:delText>
        </w:r>
        <w:r w:rsidRPr="00F73EDC" w:rsidDel="00A1043B">
          <w:rPr>
            <w:sz w:val="24"/>
          </w:rPr>
          <w:delText>in</w:delText>
        </w:r>
        <w:r w:rsidRPr="00F73EDC" w:rsidDel="00A1043B">
          <w:rPr>
            <w:spacing w:val="-1"/>
            <w:sz w:val="24"/>
          </w:rPr>
          <w:delText xml:space="preserve"> </w:delText>
        </w:r>
        <w:r w:rsidRPr="00F73EDC" w:rsidDel="00A1043B">
          <w:rPr>
            <w:sz w:val="24"/>
          </w:rPr>
          <w:delText>related</w:delText>
        </w:r>
        <w:r w:rsidRPr="00F73EDC" w:rsidDel="00A1043B">
          <w:rPr>
            <w:spacing w:val="-1"/>
            <w:sz w:val="24"/>
          </w:rPr>
          <w:delText xml:space="preserve"> </w:delText>
        </w:r>
        <w:r w:rsidRPr="00F73EDC" w:rsidDel="00A1043B">
          <w:rPr>
            <w:sz w:val="24"/>
          </w:rPr>
          <w:delText>areas</w:delText>
        </w:r>
        <w:r w:rsidRPr="00F73EDC" w:rsidDel="00A1043B">
          <w:rPr>
            <w:spacing w:val="-4"/>
            <w:sz w:val="24"/>
          </w:rPr>
          <w:delText xml:space="preserve"> </w:delText>
        </w:r>
        <w:r w:rsidRPr="00F73EDC" w:rsidDel="00A1043B">
          <w:rPr>
            <w:sz w:val="24"/>
          </w:rPr>
          <w:delText>(see</w:delText>
        </w:r>
        <w:r w:rsidRPr="00F73EDC" w:rsidDel="00A1043B">
          <w:rPr>
            <w:spacing w:val="-1"/>
            <w:sz w:val="24"/>
          </w:rPr>
          <w:delText xml:space="preserve"> </w:delText>
        </w:r>
        <w:r w:rsidRPr="00F73EDC" w:rsidDel="00A1043B">
          <w:rPr>
            <w:sz w:val="24"/>
          </w:rPr>
          <w:delText>item</w:delText>
        </w:r>
        <w:r w:rsidRPr="00F73EDC" w:rsidDel="00A1043B">
          <w:rPr>
            <w:spacing w:val="-1"/>
            <w:sz w:val="24"/>
          </w:rPr>
          <w:delText xml:space="preserve"> </w:delText>
        </w:r>
        <w:r w:rsidRPr="00F73EDC" w:rsidDel="00A1043B">
          <w:rPr>
            <w:spacing w:val="-5"/>
            <w:sz w:val="24"/>
          </w:rPr>
          <w:delText>4).</w:delText>
        </w:r>
      </w:del>
    </w:p>
    <w:p w14:paraId="1A2F9EE0" w14:textId="77777777" w:rsidR="00C20082" w:rsidRPr="00F73EDC" w:rsidRDefault="00C20082" w:rsidP="00AE214B">
      <w:pPr>
        <w:pStyle w:val="BodyText"/>
        <w:rPr>
          <w:sz w:val="26"/>
        </w:rPr>
      </w:pPr>
    </w:p>
    <w:p w14:paraId="2FEEABC0" w14:textId="77777777" w:rsidR="00C20082" w:rsidRPr="00F73EDC" w:rsidRDefault="00BC1E2E" w:rsidP="00AE214B">
      <w:pPr>
        <w:pStyle w:val="ListParagraph"/>
        <w:numPr>
          <w:ilvl w:val="0"/>
          <w:numId w:val="13"/>
        </w:numPr>
        <w:tabs>
          <w:tab w:val="left" w:pos="1140"/>
        </w:tabs>
        <w:spacing w:before="217"/>
        <w:rPr>
          <w:sz w:val="24"/>
        </w:rPr>
      </w:pPr>
      <w:r w:rsidRPr="00F73EDC">
        <w:rPr>
          <w:i/>
          <w:spacing w:val="-2"/>
          <w:sz w:val="24"/>
        </w:rPr>
        <w:t>Tutorials</w:t>
      </w:r>
      <w:r w:rsidRPr="00F73EDC">
        <w:rPr>
          <w:spacing w:val="-2"/>
          <w:sz w:val="24"/>
        </w:rPr>
        <w:t>:</w:t>
      </w:r>
    </w:p>
    <w:p w14:paraId="723FBD50" w14:textId="113BCEA6" w:rsidR="00C20082" w:rsidRPr="00F73EDC" w:rsidDel="00A1043B" w:rsidRDefault="00A1043B">
      <w:pPr>
        <w:pStyle w:val="ListParagraph"/>
        <w:numPr>
          <w:ilvl w:val="1"/>
          <w:numId w:val="13"/>
        </w:numPr>
        <w:tabs>
          <w:tab w:val="left" w:pos="1067"/>
        </w:tabs>
        <w:ind w:left="1066"/>
        <w:rPr>
          <w:del w:id="313" w:author="Gilchrist, Augustus Buck" w:date="2023-08-21T15:52:00Z"/>
          <w:sz w:val="24"/>
        </w:rPr>
      </w:pPr>
      <w:ins w:id="314" w:author="Gilchrist, Augustus Buck" w:date="2023-08-21T15:52:00Z">
        <w:r>
          <w:rPr>
            <w:sz w:val="24"/>
          </w:rPr>
          <w:t xml:space="preserve">Introduction to Slavic Literature and Culture, a tutorial </w:t>
        </w:r>
        <w:del w:id="315" w:author="Sandler, Stephanie" w:date="2023-08-31T09:03:00Z">
          <w:r w:rsidDel="0015799C">
            <w:rPr>
              <w:sz w:val="24"/>
            </w:rPr>
            <w:delText>to be</w:delText>
          </w:r>
        </w:del>
      </w:ins>
      <w:ins w:id="316" w:author="Sandler, Stephanie" w:date="2023-08-31T09:03:00Z">
        <w:r w:rsidR="0015799C">
          <w:rPr>
            <w:sz w:val="24"/>
          </w:rPr>
          <w:t>normally</w:t>
        </w:r>
      </w:ins>
      <w:ins w:id="317" w:author="Gilchrist, Augustus Buck" w:date="2023-08-21T15:52:00Z">
        <w:r>
          <w:rPr>
            <w:sz w:val="24"/>
          </w:rPr>
          <w:t xml:space="preserve"> taken in either the sophomore or the junior year. </w:t>
        </w:r>
      </w:ins>
      <w:del w:id="318" w:author="Gilchrist, Augustus Buck" w:date="2023-08-21T15:52:00Z">
        <w:r w:rsidR="00BC1E2E" w:rsidRPr="00F73EDC" w:rsidDel="00A1043B">
          <w:rPr>
            <w:sz w:val="24"/>
          </w:rPr>
          <w:delText>Sophomore</w:delText>
        </w:r>
        <w:r w:rsidR="00BC1E2E" w:rsidRPr="00F73EDC" w:rsidDel="00A1043B">
          <w:rPr>
            <w:spacing w:val="-4"/>
            <w:sz w:val="24"/>
          </w:rPr>
          <w:delText xml:space="preserve"> </w:delText>
        </w:r>
        <w:r w:rsidR="00BC1E2E" w:rsidRPr="00F73EDC" w:rsidDel="00A1043B">
          <w:rPr>
            <w:sz w:val="24"/>
          </w:rPr>
          <w:delText>year:</w:delText>
        </w:r>
        <w:r w:rsidR="00BC1E2E" w:rsidRPr="00F73EDC" w:rsidDel="00A1043B">
          <w:rPr>
            <w:spacing w:val="57"/>
            <w:sz w:val="24"/>
          </w:rPr>
          <w:delText xml:space="preserve"> </w:delText>
        </w:r>
        <w:r w:rsidR="00BC1E2E" w:rsidRPr="00F73EDC" w:rsidDel="00A1043B">
          <w:rPr>
            <w:sz w:val="24"/>
          </w:rPr>
          <w:delText>Slavic</w:delText>
        </w:r>
        <w:r w:rsidR="00BC1E2E" w:rsidRPr="00F73EDC" w:rsidDel="00A1043B">
          <w:rPr>
            <w:spacing w:val="-1"/>
            <w:sz w:val="24"/>
          </w:rPr>
          <w:delText xml:space="preserve"> </w:delText>
        </w:r>
        <w:r w:rsidR="00BC1E2E" w:rsidRPr="00F73EDC" w:rsidDel="00A1043B">
          <w:rPr>
            <w:sz w:val="24"/>
          </w:rPr>
          <w:delText>97</w:delText>
        </w:r>
        <w:r w:rsidR="00BC1E2E" w:rsidRPr="00F73EDC" w:rsidDel="00A1043B">
          <w:rPr>
            <w:spacing w:val="-2"/>
            <w:sz w:val="24"/>
          </w:rPr>
          <w:delText xml:space="preserve"> </w:delText>
        </w:r>
        <w:r w:rsidR="00BC1E2E" w:rsidRPr="00F73EDC" w:rsidDel="00A1043B">
          <w:rPr>
            <w:sz w:val="24"/>
          </w:rPr>
          <w:delText>(one</w:delText>
        </w:r>
        <w:r w:rsidR="00BC1E2E" w:rsidRPr="00F73EDC" w:rsidDel="00A1043B">
          <w:rPr>
            <w:spacing w:val="-2"/>
            <w:sz w:val="24"/>
          </w:rPr>
          <w:delText xml:space="preserve"> </w:delText>
        </w:r>
        <w:r w:rsidR="00BC1E2E" w:rsidRPr="00F73EDC" w:rsidDel="00A1043B">
          <w:rPr>
            <w:sz w:val="24"/>
          </w:rPr>
          <w:delText>term,</w:delText>
        </w:r>
        <w:r w:rsidR="00BC1E2E" w:rsidRPr="00F73EDC" w:rsidDel="00A1043B">
          <w:rPr>
            <w:spacing w:val="-2"/>
            <w:sz w:val="24"/>
          </w:rPr>
          <w:delText xml:space="preserve"> </w:delText>
        </w:r>
        <w:r w:rsidR="00BC1E2E" w:rsidRPr="00F73EDC" w:rsidDel="00A1043B">
          <w:rPr>
            <w:sz w:val="24"/>
          </w:rPr>
          <w:delText>spring</w:delText>
        </w:r>
        <w:r w:rsidR="00BC1E2E" w:rsidRPr="00F73EDC" w:rsidDel="00A1043B">
          <w:rPr>
            <w:spacing w:val="-1"/>
            <w:sz w:val="24"/>
          </w:rPr>
          <w:delText xml:space="preserve"> </w:delText>
        </w:r>
        <w:r w:rsidR="00BC1E2E" w:rsidRPr="00F73EDC" w:rsidDel="00A1043B">
          <w:rPr>
            <w:sz w:val="24"/>
          </w:rPr>
          <w:delText>semester)</w:delText>
        </w:r>
        <w:r w:rsidR="00BC1E2E" w:rsidRPr="00F73EDC" w:rsidDel="00A1043B">
          <w:rPr>
            <w:spacing w:val="-2"/>
            <w:sz w:val="24"/>
          </w:rPr>
          <w:delText xml:space="preserve"> </w:delText>
        </w:r>
        <w:r w:rsidR="00BC1E2E" w:rsidRPr="00F73EDC" w:rsidDel="00A1043B">
          <w:rPr>
            <w:sz w:val="24"/>
          </w:rPr>
          <w:delText>required.</w:delText>
        </w:r>
        <w:r w:rsidR="00BC1E2E" w:rsidRPr="00F73EDC" w:rsidDel="00A1043B">
          <w:rPr>
            <w:spacing w:val="58"/>
            <w:sz w:val="24"/>
          </w:rPr>
          <w:delText xml:space="preserve"> </w:delText>
        </w:r>
        <w:r w:rsidR="00BC1E2E" w:rsidRPr="00F73EDC" w:rsidDel="00A1043B">
          <w:rPr>
            <w:sz w:val="24"/>
          </w:rPr>
          <w:delText>Letter-</w:delText>
        </w:r>
        <w:r w:rsidR="00BC1E2E" w:rsidRPr="00F73EDC" w:rsidDel="00A1043B">
          <w:rPr>
            <w:spacing w:val="-2"/>
            <w:sz w:val="24"/>
          </w:rPr>
          <w:delText>graded.</w:delText>
        </w:r>
      </w:del>
    </w:p>
    <w:p w14:paraId="124E9ABB" w14:textId="5F06A303" w:rsidR="00C20082" w:rsidRPr="00F73EDC" w:rsidDel="00A1043B" w:rsidRDefault="00BC1E2E">
      <w:pPr>
        <w:pStyle w:val="ListParagraph"/>
        <w:numPr>
          <w:ilvl w:val="1"/>
          <w:numId w:val="13"/>
        </w:numPr>
        <w:tabs>
          <w:tab w:val="left" w:pos="1080"/>
        </w:tabs>
        <w:ind w:left="1080" w:hanging="241"/>
        <w:rPr>
          <w:del w:id="319" w:author="Gilchrist, Augustus Buck" w:date="2023-08-21T15:52:00Z"/>
          <w:sz w:val="24"/>
        </w:rPr>
      </w:pPr>
      <w:del w:id="320" w:author="Gilchrist, Augustus Buck" w:date="2023-08-21T15:52:00Z">
        <w:r w:rsidRPr="00F73EDC" w:rsidDel="00A1043B">
          <w:rPr>
            <w:sz w:val="24"/>
          </w:rPr>
          <w:delText>Junior</w:delText>
        </w:r>
        <w:r w:rsidRPr="00F73EDC" w:rsidDel="00A1043B">
          <w:rPr>
            <w:spacing w:val="-4"/>
            <w:sz w:val="24"/>
          </w:rPr>
          <w:delText xml:space="preserve"> </w:delText>
        </w:r>
        <w:r w:rsidRPr="00F73EDC" w:rsidDel="00A1043B">
          <w:rPr>
            <w:sz w:val="24"/>
          </w:rPr>
          <w:delText>year:</w:delText>
        </w:r>
        <w:r w:rsidRPr="00F73EDC" w:rsidDel="00A1043B">
          <w:rPr>
            <w:spacing w:val="58"/>
            <w:sz w:val="24"/>
          </w:rPr>
          <w:delText xml:space="preserve"> </w:delText>
        </w:r>
        <w:r w:rsidRPr="00F73EDC" w:rsidDel="00A1043B">
          <w:rPr>
            <w:sz w:val="24"/>
          </w:rPr>
          <w:delText>Slavic</w:delText>
        </w:r>
        <w:r w:rsidRPr="00F73EDC" w:rsidDel="00A1043B">
          <w:rPr>
            <w:spacing w:val="-1"/>
            <w:sz w:val="24"/>
          </w:rPr>
          <w:delText xml:space="preserve"> </w:delText>
        </w:r>
        <w:r w:rsidRPr="00F73EDC" w:rsidDel="00A1043B">
          <w:rPr>
            <w:sz w:val="24"/>
          </w:rPr>
          <w:delText>98</w:delText>
        </w:r>
        <w:r w:rsidRPr="00F73EDC" w:rsidDel="00A1043B">
          <w:rPr>
            <w:spacing w:val="-2"/>
            <w:sz w:val="24"/>
          </w:rPr>
          <w:delText xml:space="preserve"> </w:delText>
        </w:r>
        <w:r w:rsidRPr="00F73EDC" w:rsidDel="00A1043B">
          <w:rPr>
            <w:sz w:val="24"/>
          </w:rPr>
          <w:delText>(spring</w:delText>
        </w:r>
        <w:r w:rsidRPr="00F73EDC" w:rsidDel="00A1043B">
          <w:rPr>
            <w:spacing w:val="-3"/>
            <w:sz w:val="24"/>
          </w:rPr>
          <w:delText xml:space="preserve"> </w:delText>
        </w:r>
        <w:r w:rsidRPr="00F73EDC" w:rsidDel="00A1043B">
          <w:rPr>
            <w:sz w:val="24"/>
          </w:rPr>
          <w:delText>term)</w:delText>
        </w:r>
        <w:r w:rsidRPr="00F73EDC" w:rsidDel="00A1043B">
          <w:rPr>
            <w:spacing w:val="-1"/>
            <w:sz w:val="24"/>
          </w:rPr>
          <w:delText xml:space="preserve"> </w:delText>
        </w:r>
        <w:r w:rsidRPr="00F73EDC" w:rsidDel="00A1043B">
          <w:rPr>
            <w:sz w:val="24"/>
          </w:rPr>
          <w:delText>required.</w:delText>
        </w:r>
        <w:r w:rsidRPr="00F73EDC" w:rsidDel="00A1043B">
          <w:rPr>
            <w:spacing w:val="56"/>
            <w:sz w:val="24"/>
          </w:rPr>
          <w:delText xml:space="preserve"> </w:delText>
        </w:r>
        <w:r w:rsidRPr="00F73EDC" w:rsidDel="00A1043B">
          <w:rPr>
            <w:sz w:val="24"/>
          </w:rPr>
          <w:delText>Letter-</w:delText>
        </w:r>
        <w:r w:rsidRPr="00F73EDC" w:rsidDel="00A1043B">
          <w:rPr>
            <w:spacing w:val="-2"/>
            <w:sz w:val="24"/>
          </w:rPr>
          <w:delText>graded.</w:delText>
        </w:r>
      </w:del>
    </w:p>
    <w:p w14:paraId="6C92A45D" w14:textId="36F05FD6" w:rsidR="00C20082" w:rsidRPr="00F73EDC" w:rsidRDefault="00BC1E2E" w:rsidP="00AE214B">
      <w:pPr>
        <w:pStyle w:val="ListParagraph"/>
        <w:numPr>
          <w:ilvl w:val="1"/>
          <w:numId w:val="13"/>
        </w:numPr>
        <w:tabs>
          <w:tab w:val="left" w:pos="1067"/>
        </w:tabs>
        <w:ind w:right="193" w:firstLine="0"/>
        <w:rPr>
          <w:sz w:val="24"/>
        </w:rPr>
      </w:pPr>
      <w:del w:id="321" w:author="Gilchrist, Augustus Buck" w:date="2023-08-21T15:52:00Z">
        <w:r w:rsidRPr="00F73EDC" w:rsidDel="00A1043B">
          <w:rPr>
            <w:sz w:val="24"/>
          </w:rPr>
          <w:delText>Junior year: one 100-level course either semester that has a section with texts in Russian</w:delText>
        </w:r>
        <w:r w:rsidRPr="00F73EDC" w:rsidDel="00A1043B">
          <w:rPr>
            <w:spacing w:val="-3"/>
            <w:sz w:val="24"/>
          </w:rPr>
          <w:delText xml:space="preserve"> </w:delText>
        </w:r>
        <w:r w:rsidRPr="00F73EDC" w:rsidDel="00A1043B">
          <w:rPr>
            <w:sz w:val="24"/>
          </w:rPr>
          <w:delText>(or</w:delText>
        </w:r>
        <w:r w:rsidRPr="00F73EDC" w:rsidDel="00A1043B">
          <w:rPr>
            <w:spacing w:val="-4"/>
            <w:sz w:val="24"/>
          </w:rPr>
          <w:delText xml:space="preserve"> </w:delText>
        </w:r>
        <w:r w:rsidRPr="00F73EDC" w:rsidDel="00A1043B">
          <w:rPr>
            <w:sz w:val="24"/>
          </w:rPr>
          <w:delText>another</w:delText>
        </w:r>
        <w:r w:rsidRPr="00F73EDC" w:rsidDel="00A1043B">
          <w:rPr>
            <w:spacing w:val="-3"/>
            <w:sz w:val="24"/>
          </w:rPr>
          <w:delText xml:space="preserve"> </w:delText>
        </w:r>
        <w:r w:rsidRPr="00F73EDC" w:rsidDel="00A1043B">
          <w:rPr>
            <w:sz w:val="24"/>
          </w:rPr>
          <w:delText>Slavic</w:delText>
        </w:r>
        <w:r w:rsidRPr="00F73EDC" w:rsidDel="00A1043B">
          <w:rPr>
            <w:spacing w:val="-3"/>
            <w:sz w:val="24"/>
          </w:rPr>
          <w:delText xml:space="preserve"> </w:delText>
        </w:r>
        <w:r w:rsidRPr="00F73EDC" w:rsidDel="00A1043B">
          <w:rPr>
            <w:sz w:val="24"/>
          </w:rPr>
          <w:delText>language).</w:delText>
        </w:r>
        <w:r w:rsidRPr="00F73EDC" w:rsidDel="00A1043B">
          <w:rPr>
            <w:spacing w:val="-4"/>
            <w:sz w:val="24"/>
          </w:rPr>
          <w:delText xml:space="preserve"> </w:delText>
        </w:r>
        <w:r w:rsidRPr="00F73EDC" w:rsidDel="00A1043B">
          <w:rPr>
            <w:sz w:val="24"/>
          </w:rPr>
          <w:delText>This</w:delText>
        </w:r>
        <w:r w:rsidRPr="00F73EDC" w:rsidDel="00A1043B">
          <w:rPr>
            <w:spacing w:val="-3"/>
            <w:sz w:val="24"/>
          </w:rPr>
          <w:delText xml:space="preserve"> </w:delText>
        </w:r>
        <w:r w:rsidRPr="00F73EDC" w:rsidDel="00A1043B">
          <w:rPr>
            <w:sz w:val="24"/>
          </w:rPr>
          <w:delText>course</w:delText>
        </w:r>
        <w:r w:rsidRPr="00F73EDC" w:rsidDel="00A1043B">
          <w:rPr>
            <w:spacing w:val="-3"/>
            <w:sz w:val="24"/>
          </w:rPr>
          <w:delText xml:space="preserve"> </w:delText>
        </w:r>
        <w:r w:rsidRPr="00F73EDC" w:rsidDel="00A1043B">
          <w:rPr>
            <w:sz w:val="24"/>
          </w:rPr>
          <w:delText>can</w:delText>
        </w:r>
        <w:r w:rsidRPr="00F73EDC" w:rsidDel="00A1043B">
          <w:rPr>
            <w:spacing w:val="-3"/>
            <w:sz w:val="24"/>
          </w:rPr>
          <w:delText xml:space="preserve"> </w:delText>
        </w:r>
        <w:r w:rsidRPr="00F73EDC" w:rsidDel="00A1043B">
          <w:rPr>
            <w:sz w:val="24"/>
          </w:rPr>
          <w:delText>be</w:delText>
        </w:r>
        <w:r w:rsidRPr="00F73EDC" w:rsidDel="00A1043B">
          <w:rPr>
            <w:spacing w:val="-3"/>
            <w:sz w:val="24"/>
          </w:rPr>
          <w:delText xml:space="preserve"> </w:delText>
        </w:r>
        <w:r w:rsidRPr="00F73EDC" w:rsidDel="00A1043B">
          <w:rPr>
            <w:sz w:val="24"/>
          </w:rPr>
          <w:delText>taken</w:delText>
        </w:r>
        <w:r w:rsidRPr="00F73EDC" w:rsidDel="00A1043B">
          <w:rPr>
            <w:spacing w:val="-3"/>
            <w:sz w:val="24"/>
          </w:rPr>
          <w:delText xml:space="preserve"> </w:delText>
        </w:r>
        <w:r w:rsidRPr="00F73EDC" w:rsidDel="00A1043B">
          <w:rPr>
            <w:sz w:val="24"/>
          </w:rPr>
          <w:delText>either</w:delText>
        </w:r>
        <w:r w:rsidRPr="00F73EDC" w:rsidDel="00A1043B">
          <w:rPr>
            <w:spacing w:val="-3"/>
            <w:sz w:val="24"/>
          </w:rPr>
          <w:delText xml:space="preserve"> </w:delText>
        </w:r>
        <w:r w:rsidRPr="00F73EDC" w:rsidDel="00A1043B">
          <w:rPr>
            <w:sz w:val="24"/>
          </w:rPr>
          <w:delText>in</w:delText>
        </w:r>
        <w:r w:rsidRPr="00F73EDC" w:rsidDel="00A1043B">
          <w:rPr>
            <w:spacing w:val="-5"/>
            <w:sz w:val="24"/>
          </w:rPr>
          <w:delText xml:space="preserve"> </w:delText>
        </w:r>
        <w:r w:rsidRPr="00F73EDC" w:rsidDel="00A1043B">
          <w:rPr>
            <w:sz w:val="24"/>
          </w:rPr>
          <w:delText>the</w:delText>
        </w:r>
        <w:r w:rsidRPr="00F73EDC" w:rsidDel="00A1043B">
          <w:rPr>
            <w:spacing w:val="-3"/>
            <w:sz w:val="24"/>
          </w:rPr>
          <w:delText xml:space="preserve"> </w:delText>
        </w:r>
        <w:r w:rsidRPr="00F73EDC" w:rsidDel="00A1043B">
          <w:rPr>
            <w:sz w:val="24"/>
          </w:rPr>
          <w:delText>fall</w:delText>
        </w:r>
        <w:r w:rsidRPr="00F73EDC" w:rsidDel="00A1043B">
          <w:rPr>
            <w:spacing w:val="-3"/>
            <w:sz w:val="24"/>
          </w:rPr>
          <w:delText xml:space="preserve"> </w:delText>
        </w:r>
        <w:r w:rsidRPr="00F73EDC" w:rsidDel="00A1043B">
          <w:rPr>
            <w:sz w:val="24"/>
          </w:rPr>
          <w:delText>or</w:delText>
        </w:r>
        <w:r w:rsidRPr="00F73EDC" w:rsidDel="00A1043B">
          <w:rPr>
            <w:spacing w:val="-3"/>
            <w:sz w:val="24"/>
          </w:rPr>
          <w:delText xml:space="preserve"> </w:delText>
        </w:r>
        <w:r w:rsidRPr="00F73EDC" w:rsidDel="00A1043B">
          <w:rPr>
            <w:sz w:val="24"/>
          </w:rPr>
          <w:delText>spring of the third year.</w:delText>
        </w:r>
      </w:del>
    </w:p>
    <w:p w14:paraId="78030028" w14:textId="77777777" w:rsidR="00C20082" w:rsidRDefault="00C20082" w:rsidP="00AE214B">
      <w:pPr>
        <w:rPr>
          <w:ins w:id="322" w:author="Gilchrist, Augustus Buck" w:date="2023-08-29T09:38:00Z"/>
          <w:sz w:val="24"/>
        </w:rPr>
      </w:pPr>
    </w:p>
    <w:p w14:paraId="7776E23D" w14:textId="7DB5C07A" w:rsidR="002368DB" w:rsidRDefault="002368DB" w:rsidP="00AE214B">
      <w:pPr>
        <w:pStyle w:val="ListParagraph"/>
        <w:numPr>
          <w:ilvl w:val="0"/>
          <w:numId w:val="13"/>
        </w:numPr>
        <w:tabs>
          <w:tab w:val="left" w:pos="1140"/>
        </w:tabs>
        <w:spacing w:before="76"/>
        <w:ind w:left="839" w:right="107" w:firstLine="0"/>
        <w:rPr>
          <w:ins w:id="323" w:author="Gilchrist, Augustus Buck" w:date="2023-08-29T09:39:00Z"/>
          <w:sz w:val="24"/>
        </w:rPr>
      </w:pPr>
      <w:ins w:id="324" w:author="Gilchrist, Augustus Buck" w:date="2023-08-29T09:39:00Z">
        <w:r w:rsidRPr="00F73EDC">
          <w:rPr>
            <w:i/>
            <w:sz w:val="24"/>
          </w:rPr>
          <w:t>Capstone</w:t>
        </w:r>
        <w:r w:rsidRPr="00F73EDC">
          <w:rPr>
            <w:i/>
            <w:spacing w:val="-4"/>
            <w:sz w:val="24"/>
          </w:rPr>
          <w:t xml:space="preserve"> </w:t>
        </w:r>
        <w:r w:rsidRPr="00F73EDC">
          <w:rPr>
            <w:i/>
            <w:sz w:val="24"/>
          </w:rPr>
          <w:t>Project:</w:t>
        </w:r>
        <w:r w:rsidRPr="00F73EDC">
          <w:rPr>
            <w:i/>
            <w:spacing w:val="40"/>
            <w:sz w:val="24"/>
          </w:rPr>
          <w:t xml:space="preserve"> </w:t>
        </w:r>
        <w:r w:rsidRPr="00F73EDC">
          <w:rPr>
            <w:sz w:val="24"/>
          </w:rPr>
          <w:t>The</w:t>
        </w:r>
        <w:r w:rsidRPr="00F73EDC">
          <w:rPr>
            <w:spacing w:val="-4"/>
            <w:sz w:val="24"/>
          </w:rPr>
          <w:t xml:space="preserve"> </w:t>
        </w:r>
        <w:r w:rsidRPr="00F73EDC">
          <w:rPr>
            <w:sz w:val="24"/>
          </w:rPr>
          <w:t>non-honors</w:t>
        </w:r>
        <w:r w:rsidRPr="00F73EDC">
          <w:rPr>
            <w:spacing w:val="-4"/>
            <w:sz w:val="24"/>
          </w:rPr>
          <w:t xml:space="preserve"> </w:t>
        </w:r>
        <w:r w:rsidRPr="00F73EDC">
          <w:rPr>
            <w:sz w:val="24"/>
          </w:rPr>
          <w:t>capstone</w:t>
        </w:r>
        <w:r w:rsidRPr="00F73EDC">
          <w:rPr>
            <w:spacing w:val="-4"/>
            <w:sz w:val="24"/>
          </w:rPr>
          <w:t xml:space="preserve"> </w:t>
        </w:r>
        <w:r w:rsidRPr="00F73EDC">
          <w:rPr>
            <w:sz w:val="24"/>
          </w:rPr>
          <w:t>project</w:t>
        </w:r>
        <w:r w:rsidRPr="00F73EDC">
          <w:rPr>
            <w:spacing w:val="-4"/>
            <w:sz w:val="24"/>
          </w:rPr>
          <w:t xml:space="preserve"> </w:t>
        </w:r>
        <w:r w:rsidRPr="00F73EDC">
          <w:rPr>
            <w:sz w:val="24"/>
          </w:rPr>
          <w:t>(Slavic</w:t>
        </w:r>
        <w:r w:rsidRPr="00F73EDC">
          <w:rPr>
            <w:spacing w:val="-4"/>
            <w:sz w:val="24"/>
          </w:rPr>
          <w:t xml:space="preserve"> </w:t>
        </w:r>
        <w:r w:rsidRPr="00F73EDC">
          <w:rPr>
            <w:sz w:val="24"/>
          </w:rPr>
          <w:t>99a)</w:t>
        </w:r>
        <w:r w:rsidRPr="00F73EDC">
          <w:rPr>
            <w:spacing w:val="-4"/>
            <w:sz w:val="24"/>
          </w:rPr>
          <w:t xml:space="preserve"> </w:t>
        </w:r>
        <w:r w:rsidRPr="00F73EDC">
          <w:rPr>
            <w:sz w:val="24"/>
          </w:rPr>
          <w:t>will</w:t>
        </w:r>
        <w:r w:rsidRPr="00F73EDC">
          <w:rPr>
            <w:spacing w:val="-4"/>
            <w:sz w:val="24"/>
          </w:rPr>
          <w:t xml:space="preserve"> </w:t>
        </w:r>
        <w:r w:rsidRPr="00F73EDC">
          <w:rPr>
            <w:sz w:val="24"/>
          </w:rPr>
          <w:t>be</w:t>
        </w:r>
        <w:r w:rsidRPr="00F73EDC">
          <w:rPr>
            <w:spacing w:val="-4"/>
            <w:sz w:val="24"/>
          </w:rPr>
          <w:t xml:space="preserve"> </w:t>
        </w:r>
        <w:r w:rsidRPr="00F73EDC">
          <w:rPr>
            <w:sz w:val="24"/>
          </w:rPr>
          <w:t>a</w:t>
        </w:r>
        <w:r w:rsidRPr="00F73EDC">
          <w:rPr>
            <w:spacing w:val="-4"/>
            <w:sz w:val="24"/>
          </w:rPr>
          <w:t xml:space="preserve"> </w:t>
        </w:r>
        <w:r w:rsidRPr="00F73EDC">
          <w:rPr>
            <w:sz w:val="24"/>
          </w:rPr>
          <w:t>25–30-page research paper or annotated translation, developed in consultation with the DUS and written under the guidance of a faculty advisor.</w:t>
        </w:r>
        <w:r w:rsidRPr="00F73EDC">
          <w:rPr>
            <w:spacing w:val="40"/>
            <w:sz w:val="24"/>
          </w:rPr>
          <w:t xml:space="preserve"> </w:t>
        </w:r>
        <w:r w:rsidRPr="00F73EDC">
          <w:rPr>
            <w:sz w:val="24"/>
          </w:rPr>
          <w:t>Graded S</w:t>
        </w:r>
        <w:r>
          <w:rPr>
            <w:sz w:val="24"/>
          </w:rPr>
          <w:t>AT</w:t>
        </w:r>
        <w:r w:rsidRPr="00F73EDC">
          <w:rPr>
            <w:sz w:val="24"/>
          </w:rPr>
          <w:t>/U</w:t>
        </w:r>
        <w:r>
          <w:rPr>
            <w:sz w:val="24"/>
          </w:rPr>
          <w:t>NSAT</w:t>
        </w:r>
      </w:ins>
    </w:p>
    <w:p w14:paraId="6436A39D" w14:textId="77777777" w:rsidR="002368DB" w:rsidRPr="002368DB" w:rsidRDefault="002368DB">
      <w:pPr>
        <w:pStyle w:val="ListParagraph"/>
        <w:tabs>
          <w:tab w:val="left" w:pos="1140"/>
        </w:tabs>
        <w:spacing w:before="76"/>
        <w:ind w:left="839" w:right="107" w:firstLine="0"/>
        <w:rPr>
          <w:ins w:id="325" w:author="Gilchrist, Augustus Buck" w:date="2023-08-29T09:39:00Z"/>
          <w:sz w:val="24"/>
          <w:rPrChange w:id="326" w:author="Gilchrist, Augustus Buck" w:date="2023-08-29T09:39:00Z">
            <w:rPr>
              <w:ins w:id="327" w:author="Gilchrist, Augustus Buck" w:date="2023-08-29T09:39:00Z"/>
            </w:rPr>
          </w:rPrChange>
        </w:rPr>
        <w:pPrChange w:id="328" w:author="Gilchrist, Augustus Buck" w:date="2023-09-06T13:41:00Z">
          <w:pPr/>
        </w:pPrChange>
      </w:pPr>
    </w:p>
    <w:p w14:paraId="491CC69A" w14:textId="77777777" w:rsidR="002368DB" w:rsidRPr="00F73EDC" w:rsidRDefault="002368DB" w:rsidP="00AE214B">
      <w:pPr>
        <w:pStyle w:val="ListParagraph"/>
        <w:numPr>
          <w:ilvl w:val="0"/>
          <w:numId w:val="13"/>
        </w:numPr>
        <w:tabs>
          <w:tab w:val="left" w:pos="1080"/>
        </w:tabs>
        <w:spacing w:before="217"/>
        <w:ind w:left="1080" w:hanging="241"/>
        <w:rPr>
          <w:ins w:id="329" w:author="Gilchrist, Augustus Buck" w:date="2023-08-29T09:39:00Z"/>
          <w:sz w:val="24"/>
        </w:rPr>
      </w:pPr>
      <w:ins w:id="330" w:author="Gilchrist, Augustus Buck" w:date="2023-08-29T09:39:00Z">
        <w:r w:rsidRPr="00F73EDC">
          <w:rPr>
            <w:i/>
            <w:sz w:val="24"/>
          </w:rPr>
          <w:t>Other</w:t>
        </w:r>
        <w:r w:rsidRPr="00F73EDC">
          <w:rPr>
            <w:i/>
            <w:spacing w:val="-1"/>
            <w:sz w:val="24"/>
          </w:rPr>
          <w:t xml:space="preserve"> </w:t>
        </w:r>
        <w:r w:rsidRPr="00F73EDC">
          <w:rPr>
            <w:i/>
            <w:spacing w:val="-2"/>
            <w:sz w:val="24"/>
          </w:rPr>
          <w:t>information</w:t>
        </w:r>
        <w:r w:rsidRPr="00F73EDC">
          <w:rPr>
            <w:spacing w:val="-2"/>
            <w:sz w:val="24"/>
          </w:rPr>
          <w:t>:</w:t>
        </w:r>
      </w:ins>
    </w:p>
    <w:p w14:paraId="6FFBDD94" w14:textId="5D2B28A6" w:rsidR="002368DB" w:rsidRPr="00F73EDC" w:rsidRDefault="002368DB" w:rsidP="00AE214B">
      <w:pPr>
        <w:pStyle w:val="ListParagraph"/>
        <w:numPr>
          <w:ilvl w:val="1"/>
          <w:numId w:val="13"/>
        </w:numPr>
        <w:tabs>
          <w:tab w:val="left" w:pos="1067"/>
        </w:tabs>
        <w:ind w:left="839" w:right="133" w:firstLine="0"/>
        <w:rPr>
          <w:ins w:id="331" w:author="Gilchrist, Augustus Buck" w:date="2023-08-29T09:39:00Z"/>
          <w:sz w:val="24"/>
        </w:rPr>
      </w:pPr>
      <w:ins w:id="332" w:author="Gilchrist, Augustus Buck" w:date="2023-08-29T09:39:00Z">
        <w:r w:rsidRPr="00F73EDC">
          <w:rPr>
            <w:sz w:val="24"/>
          </w:rPr>
          <w:t xml:space="preserve">The </w:t>
        </w:r>
        <w:r>
          <w:rPr>
            <w:sz w:val="24"/>
          </w:rPr>
          <w:t>three</w:t>
        </w:r>
        <w:r w:rsidRPr="00F73EDC">
          <w:rPr>
            <w:sz w:val="24"/>
          </w:rPr>
          <w:t xml:space="preserve"> elective courses may include any Slavic Department literature or linguistics course at the 125 level or above; Slavic-related Gen Ed courses, a F</w:t>
        </w:r>
      </w:ins>
      <w:ins w:id="333" w:author="Sandler, Stephanie" w:date="2023-08-31T09:03:00Z">
        <w:r w:rsidR="0015799C">
          <w:rPr>
            <w:sz w:val="24"/>
          </w:rPr>
          <w:t>irst-Year</w:t>
        </w:r>
      </w:ins>
      <w:ins w:id="334" w:author="Gilchrist, Augustus Buck" w:date="2023-08-29T09:39:00Z">
        <w:del w:id="335" w:author="Sandler, Stephanie" w:date="2023-08-31T09:03:00Z">
          <w:r w:rsidRPr="00F73EDC" w:rsidDel="0015799C">
            <w:rPr>
              <w:sz w:val="24"/>
            </w:rPr>
            <w:delText>reshman</w:delText>
          </w:r>
        </w:del>
        <w:r w:rsidRPr="00F73EDC">
          <w:rPr>
            <w:sz w:val="24"/>
          </w:rPr>
          <w:t xml:space="preserve"> Seminar or relevant</w:t>
        </w:r>
        <w:r w:rsidRPr="00F73EDC">
          <w:rPr>
            <w:spacing w:val="-4"/>
            <w:sz w:val="24"/>
          </w:rPr>
          <w:t xml:space="preserve"> </w:t>
        </w:r>
        <w:r w:rsidRPr="00F73EDC">
          <w:rPr>
            <w:sz w:val="24"/>
          </w:rPr>
          <w:t>courses</w:t>
        </w:r>
        <w:r w:rsidRPr="00F73EDC">
          <w:rPr>
            <w:spacing w:val="-4"/>
            <w:sz w:val="24"/>
          </w:rPr>
          <w:t xml:space="preserve"> </w:t>
        </w:r>
        <w:r w:rsidRPr="00F73EDC">
          <w:rPr>
            <w:sz w:val="24"/>
          </w:rPr>
          <w:t>in</w:t>
        </w:r>
        <w:r w:rsidRPr="00F73EDC">
          <w:rPr>
            <w:spacing w:val="-6"/>
            <w:sz w:val="24"/>
          </w:rPr>
          <w:t xml:space="preserve"> </w:t>
        </w:r>
        <w:r w:rsidRPr="00F73EDC">
          <w:rPr>
            <w:sz w:val="24"/>
          </w:rPr>
          <w:t>the</w:t>
        </w:r>
        <w:r w:rsidRPr="00F73EDC">
          <w:rPr>
            <w:spacing w:val="-4"/>
            <w:sz w:val="24"/>
          </w:rPr>
          <w:t xml:space="preserve"> </w:t>
        </w:r>
        <w:r w:rsidRPr="00F73EDC">
          <w:rPr>
            <w:sz w:val="24"/>
          </w:rPr>
          <w:t>Departments</w:t>
        </w:r>
        <w:r w:rsidRPr="00F73EDC">
          <w:rPr>
            <w:spacing w:val="-5"/>
            <w:sz w:val="24"/>
          </w:rPr>
          <w:t xml:space="preserve"> </w:t>
        </w:r>
        <w:r w:rsidRPr="00F73EDC">
          <w:rPr>
            <w:sz w:val="24"/>
          </w:rPr>
          <w:t>of</w:t>
        </w:r>
        <w:r w:rsidRPr="00F73EDC">
          <w:rPr>
            <w:spacing w:val="-4"/>
            <w:sz w:val="24"/>
          </w:rPr>
          <w:t xml:space="preserve"> </w:t>
        </w:r>
        <w:r w:rsidRPr="00F73EDC">
          <w:rPr>
            <w:sz w:val="24"/>
          </w:rPr>
          <w:t>Comparative</w:t>
        </w:r>
        <w:r w:rsidRPr="00F73EDC">
          <w:rPr>
            <w:spacing w:val="-4"/>
            <w:sz w:val="24"/>
          </w:rPr>
          <w:t xml:space="preserve"> </w:t>
        </w:r>
        <w:r w:rsidRPr="00F73EDC">
          <w:rPr>
            <w:sz w:val="24"/>
          </w:rPr>
          <w:t>Literature,</w:t>
        </w:r>
        <w:r w:rsidRPr="00F73EDC">
          <w:rPr>
            <w:spacing w:val="-4"/>
            <w:sz w:val="24"/>
          </w:rPr>
          <w:t xml:space="preserve"> </w:t>
        </w:r>
        <w:r w:rsidRPr="00F73EDC">
          <w:rPr>
            <w:sz w:val="24"/>
          </w:rPr>
          <w:t>Linguistics,</w:t>
        </w:r>
        <w:r w:rsidRPr="00F73EDC">
          <w:rPr>
            <w:spacing w:val="-4"/>
            <w:sz w:val="24"/>
          </w:rPr>
          <w:t xml:space="preserve"> </w:t>
        </w:r>
      </w:ins>
      <w:ins w:id="336" w:author="Sandler, Stephanie" w:date="2023-08-31T09:03:00Z">
        <w:r w:rsidR="0015799C">
          <w:rPr>
            <w:sz w:val="24"/>
          </w:rPr>
          <w:t>AFVS</w:t>
        </w:r>
      </w:ins>
      <w:ins w:id="337" w:author="Gilchrist, Augustus Buck" w:date="2023-08-29T09:39:00Z">
        <w:del w:id="338" w:author="Sandler, Stephanie" w:date="2023-08-31T09:03:00Z">
          <w:r w:rsidRPr="00F73EDC" w:rsidDel="0015799C">
            <w:rPr>
              <w:sz w:val="24"/>
            </w:rPr>
            <w:delText>VES</w:delText>
          </w:r>
        </w:del>
        <w:r w:rsidRPr="00F73EDC">
          <w:rPr>
            <w:sz w:val="24"/>
          </w:rPr>
          <w:t>,</w:t>
        </w:r>
        <w:r w:rsidRPr="00F73EDC">
          <w:rPr>
            <w:spacing w:val="-4"/>
            <w:sz w:val="24"/>
          </w:rPr>
          <w:t xml:space="preserve"> </w:t>
        </w:r>
        <w:r>
          <w:rPr>
            <w:spacing w:val="-4"/>
            <w:sz w:val="24"/>
          </w:rPr>
          <w:t xml:space="preserve">Anthropology, </w:t>
        </w:r>
        <w:r w:rsidRPr="00F73EDC">
          <w:rPr>
            <w:sz w:val="24"/>
          </w:rPr>
          <w:t>History</w:t>
        </w:r>
        <w:r>
          <w:rPr>
            <w:sz w:val="24"/>
          </w:rPr>
          <w:t xml:space="preserve">, </w:t>
        </w:r>
        <w:r w:rsidRPr="00F73EDC">
          <w:rPr>
            <w:sz w:val="24"/>
          </w:rPr>
          <w:t>Government</w:t>
        </w:r>
        <w:r>
          <w:rPr>
            <w:sz w:val="24"/>
          </w:rPr>
          <w:t>, etc</w:t>
        </w:r>
      </w:ins>
      <w:ins w:id="339" w:author="Sandler, Stephanie" w:date="2023-08-31T09:03:00Z">
        <w:r w:rsidR="0015799C">
          <w:rPr>
            <w:sz w:val="24"/>
          </w:rPr>
          <w:t>.,</w:t>
        </w:r>
      </w:ins>
      <w:ins w:id="340" w:author="Gilchrist, Augustus Buck" w:date="2023-08-29T09:39:00Z">
        <w:r w:rsidRPr="00F73EDC">
          <w:rPr>
            <w:sz w:val="24"/>
          </w:rPr>
          <w:t xml:space="preserve"> if approved by the Director of Undergraduate Studies; or an Independent Study approved by the Director of Undergraduate Studies.</w:t>
        </w:r>
      </w:ins>
    </w:p>
    <w:p w14:paraId="50B878F9" w14:textId="08BDDEAA" w:rsidR="004B3148" w:rsidRPr="004B3148" w:rsidRDefault="002368DB" w:rsidP="004B3148">
      <w:pPr>
        <w:pStyle w:val="ListParagraph"/>
        <w:numPr>
          <w:ilvl w:val="1"/>
          <w:numId w:val="13"/>
        </w:numPr>
        <w:tabs>
          <w:tab w:val="left" w:pos="1080"/>
        </w:tabs>
        <w:ind w:left="839" w:right="165" w:firstLine="0"/>
        <w:rPr>
          <w:sz w:val="24"/>
          <w:rPrChange w:id="341" w:author="Gilchrist, Augustus Buck" w:date="2023-08-29T09:39:00Z">
            <w:rPr/>
          </w:rPrChange>
        </w:rPr>
        <w:sectPr w:rsidR="004B3148" w:rsidRPr="004B3148">
          <w:pgSz w:w="12240" w:h="15840"/>
          <w:pgMar w:top="1380" w:right="1340" w:bottom="960" w:left="1320" w:header="0" w:footer="773" w:gutter="0"/>
          <w:cols w:space="720"/>
        </w:sectPr>
        <w:pPrChange w:id="342" w:author="Gilchrist, Augustus Buck" w:date="2023-09-06T13:41:00Z">
          <w:pPr/>
        </w:pPrChange>
      </w:pPr>
      <w:ins w:id="343" w:author="Gilchrist, Augustus Buck" w:date="2023-08-29T09:39:00Z">
        <w:r w:rsidRPr="00F73EDC">
          <w:rPr>
            <w:sz w:val="24"/>
          </w:rPr>
          <w:t>All</w:t>
        </w:r>
        <w:r w:rsidRPr="00F73EDC">
          <w:rPr>
            <w:spacing w:val="-3"/>
            <w:sz w:val="24"/>
          </w:rPr>
          <w:t xml:space="preserve"> </w:t>
        </w:r>
        <w:r w:rsidRPr="00F73EDC">
          <w:rPr>
            <w:sz w:val="24"/>
          </w:rPr>
          <w:t>courses</w:t>
        </w:r>
        <w:r w:rsidRPr="00F73EDC">
          <w:rPr>
            <w:spacing w:val="-3"/>
            <w:sz w:val="24"/>
          </w:rPr>
          <w:t xml:space="preserve"> </w:t>
        </w:r>
        <w:r w:rsidRPr="00F73EDC">
          <w:rPr>
            <w:sz w:val="24"/>
          </w:rPr>
          <w:t>for</w:t>
        </w:r>
        <w:r w:rsidRPr="00F73EDC">
          <w:rPr>
            <w:spacing w:val="-4"/>
            <w:sz w:val="24"/>
          </w:rPr>
          <w:t xml:space="preserve"> </w:t>
        </w:r>
        <w:r w:rsidRPr="00F73EDC">
          <w:rPr>
            <w:sz w:val="24"/>
          </w:rPr>
          <w:t>the</w:t>
        </w:r>
        <w:r w:rsidRPr="00F73EDC">
          <w:rPr>
            <w:spacing w:val="-3"/>
            <w:sz w:val="24"/>
          </w:rPr>
          <w:t xml:space="preserve"> </w:t>
        </w:r>
        <w:r w:rsidRPr="00F73EDC">
          <w:rPr>
            <w:sz w:val="24"/>
          </w:rPr>
          <w:t>concentration</w:t>
        </w:r>
        <w:r w:rsidRPr="00F73EDC">
          <w:rPr>
            <w:spacing w:val="-5"/>
            <w:sz w:val="24"/>
          </w:rPr>
          <w:t xml:space="preserve"> </w:t>
        </w:r>
        <w:r w:rsidRPr="00F73EDC">
          <w:rPr>
            <w:sz w:val="24"/>
          </w:rPr>
          <w:t>must</w:t>
        </w:r>
        <w:r w:rsidRPr="00F73EDC">
          <w:rPr>
            <w:spacing w:val="-3"/>
            <w:sz w:val="24"/>
          </w:rPr>
          <w:t xml:space="preserve"> </w:t>
        </w:r>
        <w:r w:rsidRPr="00F73EDC">
          <w:rPr>
            <w:sz w:val="24"/>
          </w:rPr>
          <w:t>be</w:t>
        </w:r>
        <w:r w:rsidRPr="00F73EDC">
          <w:rPr>
            <w:spacing w:val="-3"/>
            <w:sz w:val="24"/>
          </w:rPr>
          <w:t xml:space="preserve"> </w:t>
        </w:r>
        <w:r w:rsidRPr="00F73EDC">
          <w:rPr>
            <w:sz w:val="24"/>
          </w:rPr>
          <w:t>graded,</w:t>
        </w:r>
        <w:r w:rsidRPr="00F73EDC">
          <w:rPr>
            <w:spacing w:val="-3"/>
            <w:sz w:val="24"/>
          </w:rPr>
          <w:t xml:space="preserve"> </w:t>
        </w:r>
        <w:r w:rsidRPr="00F73EDC">
          <w:rPr>
            <w:sz w:val="24"/>
          </w:rPr>
          <w:t>except</w:t>
        </w:r>
        <w:r w:rsidRPr="00F73EDC">
          <w:rPr>
            <w:spacing w:val="-4"/>
            <w:sz w:val="24"/>
          </w:rPr>
          <w:t xml:space="preserve"> </w:t>
        </w:r>
        <w:r w:rsidRPr="00F73EDC">
          <w:rPr>
            <w:sz w:val="24"/>
          </w:rPr>
          <w:t>approved</w:t>
        </w:r>
        <w:r w:rsidRPr="00F73EDC">
          <w:rPr>
            <w:spacing w:val="-3"/>
            <w:sz w:val="24"/>
          </w:rPr>
          <w:t xml:space="preserve"> </w:t>
        </w:r>
        <w:r w:rsidRPr="00F73EDC">
          <w:rPr>
            <w:sz w:val="24"/>
          </w:rPr>
          <w:t>F</w:t>
        </w:r>
        <w:del w:id="344" w:author="Sandler, Stephanie" w:date="2023-08-31T09:03:00Z">
          <w:r w:rsidRPr="00F73EDC" w:rsidDel="0015799C">
            <w:rPr>
              <w:sz w:val="24"/>
            </w:rPr>
            <w:delText>reshman</w:delText>
          </w:r>
        </w:del>
      </w:ins>
      <w:ins w:id="345" w:author="Sandler, Stephanie" w:date="2023-08-31T09:03:00Z">
        <w:r w:rsidR="0015799C">
          <w:rPr>
            <w:sz w:val="24"/>
          </w:rPr>
          <w:t>irst-Year</w:t>
        </w:r>
      </w:ins>
      <w:ins w:id="346" w:author="Gilchrist, Augustus Buck" w:date="2023-08-29T09:39:00Z">
        <w:r w:rsidRPr="00F73EDC">
          <w:rPr>
            <w:spacing w:val="-3"/>
            <w:sz w:val="24"/>
          </w:rPr>
          <w:t xml:space="preserve"> </w:t>
        </w:r>
        <w:r w:rsidRPr="00F73EDC">
          <w:rPr>
            <w:sz w:val="24"/>
          </w:rPr>
          <w:t>Seminars and Slavic 99a, which are graded SAT/UNS</w:t>
        </w:r>
      </w:ins>
      <w:ins w:id="347" w:author="Gilchrist, Augustus Buck" w:date="2023-09-07T13:59:00Z">
        <w:r w:rsidR="004C2023">
          <w:rPr>
            <w:sz w:val="24"/>
          </w:rPr>
          <w:t>AT</w:t>
        </w:r>
      </w:ins>
      <w:ins w:id="348" w:author="Gilchrist, Augustus Buck" w:date="2023-08-29T09:39:00Z">
        <w:r w:rsidRPr="00F73EDC">
          <w:rPr>
            <w:sz w:val="24"/>
          </w:rPr>
          <w:t>.</w:t>
        </w:r>
      </w:ins>
    </w:p>
    <w:p w14:paraId="5005C598" w14:textId="64FA7807" w:rsidR="00C20082" w:rsidRPr="00F73EDC" w:rsidDel="002368DB" w:rsidRDefault="00BC1E2E">
      <w:pPr>
        <w:pStyle w:val="ListParagraph"/>
        <w:numPr>
          <w:ilvl w:val="0"/>
          <w:numId w:val="13"/>
        </w:numPr>
        <w:tabs>
          <w:tab w:val="left" w:pos="1140"/>
        </w:tabs>
        <w:spacing w:before="76"/>
        <w:ind w:left="839" w:right="107" w:firstLine="0"/>
        <w:rPr>
          <w:del w:id="349" w:author="Gilchrist, Augustus Buck" w:date="2023-08-29T09:39:00Z"/>
          <w:sz w:val="24"/>
        </w:rPr>
      </w:pPr>
      <w:del w:id="350" w:author="Gilchrist, Augustus Buck" w:date="2023-08-29T09:39:00Z">
        <w:r w:rsidRPr="00F73EDC" w:rsidDel="002368DB">
          <w:rPr>
            <w:i/>
            <w:sz w:val="24"/>
          </w:rPr>
          <w:lastRenderedPageBreak/>
          <w:delText>Capstone</w:delText>
        </w:r>
        <w:r w:rsidRPr="00F73EDC" w:rsidDel="002368DB">
          <w:rPr>
            <w:i/>
            <w:spacing w:val="-4"/>
            <w:sz w:val="24"/>
          </w:rPr>
          <w:delText xml:space="preserve"> </w:delText>
        </w:r>
        <w:r w:rsidRPr="00F73EDC" w:rsidDel="002368DB">
          <w:rPr>
            <w:i/>
            <w:sz w:val="24"/>
          </w:rPr>
          <w:delText>Project:</w:delText>
        </w:r>
        <w:r w:rsidRPr="00F73EDC" w:rsidDel="002368DB">
          <w:rPr>
            <w:i/>
            <w:spacing w:val="40"/>
            <w:sz w:val="24"/>
          </w:rPr>
          <w:delText xml:space="preserve"> </w:delText>
        </w:r>
        <w:r w:rsidRPr="00F73EDC" w:rsidDel="002368DB">
          <w:rPr>
            <w:sz w:val="24"/>
          </w:rPr>
          <w:delText>The</w:delText>
        </w:r>
        <w:r w:rsidRPr="00F73EDC" w:rsidDel="002368DB">
          <w:rPr>
            <w:spacing w:val="-4"/>
            <w:sz w:val="24"/>
          </w:rPr>
          <w:delText xml:space="preserve"> </w:delText>
        </w:r>
        <w:r w:rsidRPr="00F73EDC" w:rsidDel="002368DB">
          <w:rPr>
            <w:sz w:val="24"/>
          </w:rPr>
          <w:delText>non-honors</w:delText>
        </w:r>
        <w:r w:rsidRPr="00F73EDC" w:rsidDel="002368DB">
          <w:rPr>
            <w:spacing w:val="-4"/>
            <w:sz w:val="24"/>
          </w:rPr>
          <w:delText xml:space="preserve"> </w:delText>
        </w:r>
        <w:r w:rsidRPr="00F73EDC" w:rsidDel="002368DB">
          <w:rPr>
            <w:sz w:val="24"/>
          </w:rPr>
          <w:delText>capstone</w:delText>
        </w:r>
        <w:r w:rsidRPr="00F73EDC" w:rsidDel="002368DB">
          <w:rPr>
            <w:spacing w:val="-4"/>
            <w:sz w:val="24"/>
          </w:rPr>
          <w:delText xml:space="preserve"> </w:delText>
        </w:r>
        <w:r w:rsidRPr="00F73EDC" w:rsidDel="002368DB">
          <w:rPr>
            <w:sz w:val="24"/>
          </w:rPr>
          <w:delText>project</w:delText>
        </w:r>
        <w:r w:rsidRPr="00F73EDC" w:rsidDel="002368DB">
          <w:rPr>
            <w:spacing w:val="-4"/>
            <w:sz w:val="24"/>
          </w:rPr>
          <w:delText xml:space="preserve"> </w:delText>
        </w:r>
        <w:r w:rsidRPr="00F73EDC" w:rsidDel="002368DB">
          <w:rPr>
            <w:sz w:val="24"/>
          </w:rPr>
          <w:delText>(Slavic</w:delText>
        </w:r>
        <w:r w:rsidRPr="00F73EDC" w:rsidDel="002368DB">
          <w:rPr>
            <w:spacing w:val="-4"/>
            <w:sz w:val="24"/>
          </w:rPr>
          <w:delText xml:space="preserve"> </w:delText>
        </w:r>
        <w:r w:rsidRPr="00F73EDC" w:rsidDel="002368DB">
          <w:rPr>
            <w:sz w:val="24"/>
          </w:rPr>
          <w:delText>99a)</w:delText>
        </w:r>
        <w:r w:rsidRPr="00F73EDC" w:rsidDel="002368DB">
          <w:rPr>
            <w:spacing w:val="-4"/>
            <w:sz w:val="24"/>
          </w:rPr>
          <w:delText xml:space="preserve"> </w:delText>
        </w:r>
        <w:r w:rsidRPr="00F73EDC" w:rsidDel="002368DB">
          <w:rPr>
            <w:sz w:val="24"/>
          </w:rPr>
          <w:delText>will</w:delText>
        </w:r>
        <w:r w:rsidRPr="00F73EDC" w:rsidDel="002368DB">
          <w:rPr>
            <w:spacing w:val="-4"/>
            <w:sz w:val="24"/>
          </w:rPr>
          <w:delText xml:space="preserve"> </w:delText>
        </w:r>
        <w:r w:rsidRPr="00F73EDC" w:rsidDel="002368DB">
          <w:rPr>
            <w:sz w:val="24"/>
          </w:rPr>
          <w:delText>be</w:delText>
        </w:r>
        <w:r w:rsidRPr="00F73EDC" w:rsidDel="002368DB">
          <w:rPr>
            <w:spacing w:val="-4"/>
            <w:sz w:val="24"/>
          </w:rPr>
          <w:delText xml:space="preserve"> </w:delText>
        </w:r>
        <w:r w:rsidRPr="00F73EDC" w:rsidDel="002368DB">
          <w:rPr>
            <w:sz w:val="24"/>
          </w:rPr>
          <w:delText>a</w:delText>
        </w:r>
        <w:r w:rsidRPr="00F73EDC" w:rsidDel="002368DB">
          <w:rPr>
            <w:spacing w:val="-4"/>
            <w:sz w:val="24"/>
          </w:rPr>
          <w:delText xml:space="preserve"> </w:delText>
        </w:r>
        <w:r w:rsidRPr="00F73EDC" w:rsidDel="002368DB">
          <w:rPr>
            <w:sz w:val="24"/>
          </w:rPr>
          <w:delText>25–30-page research paper or annotated translation, developed in consultation with the DUS and written under the guidance of a faculty advisor.</w:delText>
        </w:r>
        <w:r w:rsidRPr="00F73EDC" w:rsidDel="002368DB">
          <w:rPr>
            <w:spacing w:val="40"/>
            <w:sz w:val="24"/>
          </w:rPr>
          <w:delText xml:space="preserve"> </w:delText>
        </w:r>
        <w:r w:rsidRPr="00F73EDC" w:rsidDel="002368DB">
          <w:rPr>
            <w:sz w:val="24"/>
          </w:rPr>
          <w:delText>Graded S</w:delText>
        </w:r>
      </w:del>
      <w:del w:id="351" w:author="Gilchrist, Augustus Buck" w:date="2023-08-21T15:52:00Z">
        <w:r w:rsidRPr="00F73EDC" w:rsidDel="00A1043B">
          <w:rPr>
            <w:sz w:val="24"/>
          </w:rPr>
          <w:delText>at</w:delText>
        </w:r>
      </w:del>
      <w:del w:id="352" w:author="Gilchrist, Augustus Buck" w:date="2023-08-29T09:39:00Z">
        <w:r w:rsidRPr="00F73EDC" w:rsidDel="002368DB">
          <w:rPr>
            <w:sz w:val="24"/>
          </w:rPr>
          <w:delText>/U</w:delText>
        </w:r>
      </w:del>
      <w:del w:id="353" w:author="Gilchrist, Augustus Buck" w:date="2023-08-21T15:52:00Z">
        <w:r w:rsidRPr="00F73EDC" w:rsidDel="00A1043B">
          <w:rPr>
            <w:sz w:val="24"/>
          </w:rPr>
          <w:delText>nsat.</w:delText>
        </w:r>
      </w:del>
    </w:p>
    <w:p w14:paraId="087A2998" w14:textId="77DB9C80" w:rsidR="00C20082" w:rsidRPr="00F73EDC" w:rsidDel="002368DB" w:rsidRDefault="00C20082">
      <w:pPr>
        <w:pStyle w:val="BodyText"/>
        <w:rPr>
          <w:del w:id="354" w:author="Gilchrist, Augustus Buck" w:date="2023-08-29T09:39:00Z"/>
          <w:sz w:val="26"/>
        </w:rPr>
      </w:pPr>
    </w:p>
    <w:p w14:paraId="519A69BC" w14:textId="7D90FE1E" w:rsidR="00C20082" w:rsidRPr="00F73EDC" w:rsidDel="002368DB" w:rsidRDefault="00BC1E2E">
      <w:pPr>
        <w:pStyle w:val="ListParagraph"/>
        <w:numPr>
          <w:ilvl w:val="0"/>
          <w:numId w:val="13"/>
        </w:numPr>
        <w:tabs>
          <w:tab w:val="left" w:pos="1080"/>
        </w:tabs>
        <w:spacing w:before="217"/>
        <w:ind w:left="1080" w:hanging="241"/>
        <w:rPr>
          <w:del w:id="355" w:author="Gilchrist, Augustus Buck" w:date="2023-08-29T09:39:00Z"/>
          <w:sz w:val="24"/>
        </w:rPr>
      </w:pPr>
      <w:del w:id="356" w:author="Gilchrist, Augustus Buck" w:date="2023-08-29T09:39:00Z">
        <w:r w:rsidRPr="00F73EDC" w:rsidDel="002368DB">
          <w:rPr>
            <w:i/>
            <w:sz w:val="24"/>
          </w:rPr>
          <w:delText>Other</w:delText>
        </w:r>
        <w:r w:rsidRPr="00F73EDC" w:rsidDel="002368DB">
          <w:rPr>
            <w:i/>
            <w:spacing w:val="-1"/>
            <w:sz w:val="24"/>
          </w:rPr>
          <w:delText xml:space="preserve"> </w:delText>
        </w:r>
        <w:r w:rsidRPr="00F73EDC" w:rsidDel="002368DB">
          <w:rPr>
            <w:i/>
            <w:spacing w:val="-2"/>
            <w:sz w:val="24"/>
          </w:rPr>
          <w:delText>information</w:delText>
        </w:r>
        <w:r w:rsidRPr="00F73EDC" w:rsidDel="002368DB">
          <w:rPr>
            <w:spacing w:val="-2"/>
            <w:sz w:val="24"/>
          </w:rPr>
          <w:delText>:</w:delText>
        </w:r>
      </w:del>
    </w:p>
    <w:p w14:paraId="2BD73002" w14:textId="411F874D" w:rsidR="00C20082" w:rsidRPr="00F73EDC" w:rsidDel="002368DB" w:rsidRDefault="00BC1E2E">
      <w:pPr>
        <w:pStyle w:val="ListParagraph"/>
        <w:numPr>
          <w:ilvl w:val="1"/>
          <w:numId w:val="13"/>
        </w:numPr>
        <w:tabs>
          <w:tab w:val="left" w:pos="1067"/>
        </w:tabs>
        <w:ind w:left="839" w:right="133" w:firstLine="0"/>
        <w:rPr>
          <w:del w:id="357" w:author="Gilchrist, Augustus Buck" w:date="2023-08-29T09:39:00Z"/>
          <w:sz w:val="24"/>
        </w:rPr>
      </w:pPr>
      <w:del w:id="358" w:author="Gilchrist, Augustus Buck" w:date="2023-08-29T09:39:00Z">
        <w:r w:rsidRPr="00F73EDC" w:rsidDel="002368DB">
          <w:rPr>
            <w:sz w:val="24"/>
          </w:rPr>
          <w:delText xml:space="preserve">The </w:delText>
        </w:r>
      </w:del>
      <w:del w:id="359" w:author="Gilchrist, Augustus Buck" w:date="2023-08-21T15:53:00Z">
        <w:r w:rsidRPr="00F73EDC" w:rsidDel="00A1043B">
          <w:rPr>
            <w:sz w:val="24"/>
          </w:rPr>
          <w:delText>two</w:delText>
        </w:r>
      </w:del>
      <w:del w:id="360" w:author="Gilchrist, Augustus Buck" w:date="2023-08-29T09:39:00Z">
        <w:r w:rsidRPr="00F73EDC" w:rsidDel="002368DB">
          <w:rPr>
            <w:sz w:val="24"/>
          </w:rPr>
          <w:delText xml:space="preserve"> elective courses may include any Slavic Department literature or linguistics course at the 125 level or above; Slavic-related Gen Ed courses, a Freshman Seminar or relevant</w:delText>
        </w:r>
        <w:r w:rsidRPr="00F73EDC" w:rsidDel="002368DB">
          <w:rPr>
            <w:spacing w:val="-4"/>
            <w:sz w:val="24"/>
          </w:rPr>
          <w:delText xml:space="preserve"> </w:delText>
        </w:r>
        <w:r w:rsidRPr="00F73EDC" w:rsidDel="002368DB">
          <w:rPr>
            <w:sz w:val="24"/>
          </w:rPr>
          <w:delText>courses</w:delText>
        </w:r>
        <w:r w:rsidRPr="00F73EDC" w:rsidDel="002368DB">
          <w:rPr>
            <w:spacing w:val="-4"/>
            <w:sz w:val="24"/>
          </w:rPr>
          <w:delText xml:space="preserve"> </w:delText>
        </w:r>
        <w:r w:rsidRPr="00F73EDC" w:rsidDel="002368DB">
          <w:rPr>
            <w:sz w:val="24"/>
          </w:rPr>
          <w:delText>in</w:delText>
        </w:r>
        <w:r w:rsidRPr="00F73EDC" w:rsidDel="002368DB">
          <w:rPr>
            <w:spacing w:val="-6"/>
            <w:sz w:val="24"/>
          </w:rPr>
          <w:delText xml:space="preserve"> </w:delText>
        </w:r>
        <w:r w:rsidRPr="00F73EDC" w:rsidDel="002368DB">
          <w:rPr>
            <w:sz w:val="24"/>
          </w:rPr>
          <w:delText>the</w:delText>
        </w:r>
        <w:r w:rsidRPr="00F73EDC" w:rsidDel="002368DB">
          <w:rPr>
            <w:spacing w:val="-4"/>
            <w:sz w:val="24"/>
          </w:rPr>
          <w:delText xml:space="preserve"> </w:delText>
        </w:r>
        <w:r w:rsidRPr="00F73EDC" w:rsidDel="002368DB">
          <w:rPr>
            <w:sz w:val="24"/>
          </w:rPr>
          <w:delText>Departments</w:delText>
        </w:r>
        <w:r w:rsidRPr="00F73EDC" w:rsidDel="002368DB">
          <w:rPr>
            <w:spacing w:val="-5"/>
            <w:sz w:val="24"/>
          </w:rPr>
          <w:delText xml:space="preserve"> </w:delText>
        </w:r>
        <w:r w:rsidRPr="00F73EDC" w:rsidDel="002368DB">
          <w:rPr>
            <w:sz w:val="24"/>
          </w:rPr>
          <w:delText>of</w:delText>
        </w:r>
        <w:r w:rsidRPr="00F73EDC" w:rsidDel="002368DB">
          <w:rPr>
            <w:spacing w:val="-4"/>
            <w:sz w:val="24"/>
          </w:rPr>
          <w:delText xml:space="preserve"> </w:delText>
        </w:r>
        <w:r w:rsidRPr="00F73EDC" w:rsidDel="002368DB">
          <w:rPr>
            <w:sz w:val="24"/>
          </w:rPr>
          <w:delText>Comparative</w:delText>
        </w:r>
        <w:r w:rsidRPr="00F73EDC" w:rsidDel="002368DB">
          <w:rPr>
            <w:spacing w:val="-4"/>
            <w:sz w:val="24"/>
          </w:rPr>
          <w:delText xml:space="preserve"> </w:delText>
        </w:r>
        <w:r w:rsidRPr="00F73EDC" w:rsidDel="002368DB">
          <w:rPr>
            <w:sz w:val="24"/>
          </w:rPr>
          <w:delText>Literature,</w:delText>
        </w:r>
        <w:r w:rsidRPr="00F73EDC" w:rsidDel="002368DB">
          <w:rPr>
            <w:spacing w:val="-4"/>
            <w:sz w:val="24"/>
          </w:rPr>
          <w:delText xml:space="preserve"> </w:delText>
        </w:r>
        <w:r w:rsidRPr="00F73EDC" w:rsidDel="002368DB">
          <w:rPr>
            <w:sz w:val="24"/>
          </w:rPr>
          <w:delText>Linguistics,</w:delText>
        </w:r>
        <w:r w:rsidRPr="00F73EDC" w:rsidDel="002368DB">
          <w:rPr>
            <w:spacing w:val="-4"/>
            <w:sz w:val="24"/>
          </w:rPr>
          <w:delText xml:space="preserve"> </w:delText>
        </w:r>
        <w:r w:rsidRPr="00F73EDC" w:rsidDel="002368DB">
          <w:rPr>
            <w:sz w:val="24"/>
          </w:rPr>
          <w:delText>VES,</w:delText>
        </w:r>
        <w:r w:rsidRPr="00F73EDC" w:rsidDel="002368DB">
          <w:rPr>
            <w:spacing w:val="-4"/>
            <w:sz w:val="24"/>
          </w:rPr>
          <w:delText xml:space="preserve"> </w:delText>
        </w:r>
        <w:r w:rsidRPr="00F73EDC" w:rsidDel="002368DB">
          <w:rPr>
            <w:sz w:val="24"/>
          </w:rPr>
          <w:delText>History</w:delText>
        </w:r>
      </w:del>
      <w:del w:id="361" w:author="Gilchrist, Augustus Buck" w:date="2023-08-21T15:53:00Z">
        <w:r w:rsidRPr="00F73EDC" w:rsidDel="00A1043B">
          <w:rPr>
            <w:sz w:val="24"/>
          </w:rPr>
          <w:delText xml:space="preserve"> or </w:delText>
        </w:r>
      </w:del>
      <w:del w:id="362" w:author="Gilchrist, Augustus Buck" w:date="2023-08-29T09:39:00Z">
        <w:r w:rsidRPr="00F73EDC" w:rsidDel="002368DB">
          <w:rPr>
            <w:sz w:val="24"/>
          </w:rPr>
          <w:delText>Government if approved by the Director of Undergraduate Studies; or an Independent Study approved by the Director of Undergraduate Studies.</w:delText>
        </w:r>
      </w:del>
    </w:p>
    <w:p w14:paraId="795986FA" w14:textId="7ADC2124" w:rsidR="00C20082" w:rsidRPr="00F73EDC" w:rsidDel="002368DB" w:rsidRDefault="00BC1E2E">
      <w:pPr>
        <w:pStyle w:val="ListParagraph"/>
        <w:numPr>
          <w:ilvl w:val="1"/>
          <w:numId w:val="13"/>
        </w:numPr>
        <w:tabs>
          <w:tab w:val="left" w:pos="1080"/>
        </w:tabs>
        <w:ind w:left="839" w:right="165" w:firstLine="0"/>
        <w:rPr>
          <w:del w:id="363" w:author="Gilchrist, Augustus Buck" w:date="2023-08-29T09:39:00Z"/>
          <w:sz w:val="24"/>
        </w:rPr>
      </w:pPr>
      <w:del w:id="364" w:author="Gilchrist, Augustus Buck" w:date="2023-08-29T09:39:00Z">
        <w:r w:rsidRPr="00F73EDC" w:rsidDel="002368DB">
          <w:rPr>
            <w:sz w:val="24"/>
          </w:rPr>
          <w:delText>All</w:delText>
        </w:r>
        <w:r w:rsidRPr="00F73EDC" w:rsidDel="002368DB">
          <w:rPr>
            <w:spacing w:val="-3"/>
            <w:sz w:val="24"/>
          </w:rPr>
          <w:delText xml:space="preserve"> </w:delText>
        </w:r>
        <w:r w:rsidRPr="00F73EDC" w:rsidDel="002368DB">
          <w:rPr>
            <w:sz w:val="24"/>
          </w:rPr>
          <w:delText>courses</w:delText>
        </w:r>
        <w:r w:rsidRPr="00F73EDC" w:rsidDel="002368DB">
          <w:rPr>
            <w:spacing w:val="-3"/>
            <w:sz w:val="24"/>
          </w:rPr>
          <w:delText xml:space="preserve"> </w:delText>
        </w:r>
        <w:r w:rsidRPr="00F73EDC" w:rsidDel="002368DB">
          <w:rPr>
            <w:sz w:val="24"/>
          </w:rPr>
          <w:delText>for</w:delText>
        </w:r>
        <w:r w:rsidRPr="00F73EDC" w:rsidDel="002368DB">
          <w:rPr>
            <w:spacing w:val="-4"/>
            <w:sz w:val="24"/>
          </w:rPr>
          <w:delText xml:space="preserve"> </w:delText>
        </w:r>
        <w:r w:rsidRPr="00F73EDC" w:rsidDel="002368DB">
          <w:rPr>
            <w:sz w:val="24"/>
          </w:rPr>
          <w:delText>the</w:delText>
        </w:r>
        <w:r w:rsidRPr="00F73EDC" w:rsidDel="002368DB">
          <w:rPr>
            <w:spacing w:val="-3"/>
            <w:sz w:val="24"/>
          </w:rPr>
          <w:delText xml:space="preserve"> </w:delText>
        </w:r>
        <w:r w:rsidRPr="00F73EDC" w:rsidDel="002368DB">
          <w:rPr>
            <w:sz w:val="24"/>
          </w:rPr>
          <w:delText>concentration</w:delText>
        </w:r>
        <w:r w:rsidRPr="00F73EDC" w:rsidDel="002368DB">
          <w:rPr>
            <w:spacing w:val="-5"/>
            <w:sz w:val="24"/>
          </w:rPr>
          <w:delText xml:space="preserve"> </w:delText>
        </w:r>
        <w:r w:rsidRPr="00F73EDC" w:rsidDel="002368DB">
          <w:rPr>
            <w:sz w:val="24"/>
          </w:rPr>
          <w:delText>must</w:delText>
        </w:r>
        <w:r w:rsidRPr="00F73EDC" w:rsidDel="002368DB">
          <w:rPr>
            <w:spacing w:val="-3"/>
            <w:sz w:val="24"/>
          </w:rPr>
          <w:delText xml:space="preserve"> </w:delText>
        </w:r>
        <w:r w:rsidRPr="00F73EDC" w:rsidDel="002368DB">
          <w:rPr>
            <w:sz w:val="24"/>
          </w:rPr>
          <w:delText>be</w:delText>
        </w:r>
        <w:r w:rsidRPr="00F73EDC" w:rsidDel="002368DB">
          <w:rPr>
            <w:spacing w:val="-3"/>
            <w:sz w:val="24"/>
          </w:rPr>
          <w:delText xml:space="preserve"> </w:delText>
        </w:r>
        <w:r w:rsidRPr="00F73EDC" w:rsidDel="002368DB">
          <w:rPr>
            <w:sz w:val="24"/>
          </w:rPr>
          <w:delText>graded,</w:delText>
        </w:r>
        <w:r w:rsidRPr="00F73EDC" w:rsidDel="002368DB">
          <w:rPr>
            <w:spacing w:val="-3"/>
            <w:sz w:val="24"/>
          </w:rPr>
          <w:delText xml:space="preserve"> </w:delText>
        </w:r>
        <w:r w:rsidRPr="00F73EDC" w:rsidDel="002368DB">
          <w:rPr>
            <w:sz w:val="24"/>
          </w:rPr>
          <w:delText>except</w:delText>
        </w:r>
        <w:r w:rsidRPr="00F73EDC" w:rsidDel="002368DB">
          <w:rPr>
            <w:spacing w:val="-4"/>
            <w:sz w:val="24"/>
          </w:rPr>
          <w:delText xml:space="preserve"> </w:delText>
        </w:r>
        <w:r w:rsidRPr="00F73EDC" w:rsidDel="002368DB">
          <w:rPr>
            <w:sz w:val="24"/>
          </w:rPr>
          <w:delText>approved</w:delText>
        </w:r>
        <w:r w:rsidRPr="00F73EDC" w:rsidDel="002368DB">
          <w:rPr>
            <w:spacing w:val="-3"/>
            <w:sz w:val="24"/>
          </w:rPr>
          <w:delText xml:space="preserve"> </w:delText>
        </w:r>
        <w:r w:rsidRPr="00F73EDC" w:rsidDel="002368DB">
          <w:rPr>
            <w:sz w:val="24"/>
          </w:rPr>
          <w:delText>Freshman</w:delText>
        </w:r>
        <w:r w:rsidRPr="00F73EDC" w:rsidDel="002368DB">
          <w:rPr>
            <w:spacing w:val="-3"/>
            <w:sz w:val="24"/>
          </w:rPr>
          <w:delText xml:space="preserve"> </w:delText>
        </w:r>
        <w:r w:rsidRPr="00F73EDC" w:rsidDel="002368DB">
          <w:rPr>
            <w:sz w:val="24"/>
          </w:rPr>
          <w:delText>Seminars and Slavic 99a, which are graded SAT/UNS.</w:delText>
        </w:r>
      </w:del>
    </w:p>
    <w:p w14:paraId="7A9C253F" w14:textId="77777777" w:rsidR="00C20082" w:rsidRPr="00F73EDC" w:rsidRDefault="00C20082" w:rsidP="00AE214B">
      <w:pPr>
        <w:pStyle w:val="BodyText"/>
        <w:rPr>
          <w:sz w:val="26"/>
        </w:rPr>
      </w:pPr>
    </w:p>
    <w:p w14:paraId="534DC89D" w14:textId="77777777" w:rsidR="00C20082" w:rsidRPr="00F73EDC" w:rsidRDefault="00BC1E2E" w:rsidP="00AE214B">
      <w:pPr>
        <w:spacing w:before="217"/>
        <w:ind w:left="839"/>
        <w:rPr>
          <w:b/>
          <w:sz w:val="24"/>
        </w:rPr>
      </w:pPr>
      <w:r w:rsidRPr="00F73EDC">
        <w:rPr>
          <w:b/>
          <w:color w:val="212121"/>
          <w:sz w:val="24"/>
        </w:rPr>
        <w:t>JOINT</w:t>
      </w:r>
      <w:r w:rsidRPr="00F73EDC">
        <w:rPr>
          <w:b/>
          <w:color w:val="212121"/>
          <w:spacing w:val="-5"/>
          <w:sz w:val="24"/>
        </w:rPr>
        <w:t xml:space="preserve"> </w:t>
      </w:r>
      <w:r w:rsidRPr="00F73EDC">
        <w:rPr>
          <w:b/>
          <w:color w:val="212121"/>
          <w:sz w:val="24"/>
        </w:rPr>
        <w:t>CONCENTRATION</w:t>
      </w:r>
      <w:r w:rsidRPr="00F73EDC">
        <w:rPr>
          <w:b/>
          <w:color w:val="212121"/>
          <w:spacing w:val="-4"/>
          <w:sz w:val="24"/>
        </w:rPr>
        <w:t xml:space="preserve"> </w:t>
      </w:r>
      <w:r w:rsidRPr="00F73EDC">
        <w:rPr>
          <w:b/>
          <w:color w:val="212121"/>
          <w:spacing w:val="-2"/>
          <w:sz w:val="24"/>
        </w:rPr>
        <w:t>REQUIREMENTS.</w:t>
      </w:r>
    </w:p>
    <w:p w14:paraId="6852846D" w14:textId="29C6E0EF" w:rsidR="00A1043B" w:rsidRPr="00A1043B" w:rsidRDefault="00BC1E2E" w:rsidP="00AE214B">
      <w:pPr>
        <w:pStyle w:val="BodyText"/>
        <w:spacing w:before="120"/>
        <w:ind w:left="839"/>
        <w:rPr>
          <w:spacing w:val="-2"/>
          <w:rPrChange w:id="365" w:author="Gilchrist, Augustus Buck" w:date="2023-08-22T09:53:00Z">
            <w:rPr/>
          </w:rPrChange>
        </w:rPr>
      </w:pPr>
      <w:r w:rsidRPr="00F73EDC">
        <w:t>SLAVIC</w:t>
      </w:r>
      <w:r w:rsidRPr="00F73EDC">
        <w:rPr>
          <w:spacing w:val="-3"/>
        </w:rPr>
        <w:t xml:space="preserve"> </w:t>
      </w:r>
      <w:r w:rsidRPr="00F73EDC">
        <w:t>AS</w:t>
      </w:r>
      <w:r w:rsidRPr="00F73EDC">
        <w:rPr>
          <w:spacing w:val="-2"/>
        </w:rPr>
        <w:t xml:space="preserve"> </w:t>
      </w:r>
      <w:r w:rsidRPr="00F73EDC">
        <w:t>PRIMARY</w:t>
      </w:r>
      <w:r w:rsidRPr="00F73EDC">
        <w:rPr>
          <w:spacing w:val="-3"/>
        </w:rPr>
        <w:t xml:space="preserve"> </w:t>
      </w:r>
      <w:r w:rsidRPr="00F73EDC">
        <w:t>FIELD:</w:t>
      </w:r>
      <w:r w:rsidRPr="00F73EDC">
        <w:rPr>
          <w:spacing w:val="-2"/>
        </w:rPr>
        <w:t xml:space="preserve"> </w:t>
      </w:r>
      <w:ins w:id="366" w:author="Gilchrist, Augustus Buck" w:date="2023-08-21T16:04:00Z">
        <w:r w:rsidR="00A1043B">
          <w:t>9</w:t>
        </w:r>
      </w:ins>
      <w:del w:id="367" w:author="Gilchrist, Augustus Buck" w:date="2023-08-21T16:04:00Z">
        <w:r w:rsidRPr="00F73EDC" w:rsidDel="00A1043B">
          <w:delText>11</w:delText>
        </w:r>
      </w:del>
      <w:r w:rsidRPr="00F73EDC">
        <w:rPr>
          <w:spacing w:val="-2"/>
        </w:rPr>
        <w:t xml:space="preserve"> courses.</w:t>
      </w:r>
    </w:p>
    <w:p w14:paraId="6A8D48FA" w14:textId="77777777" w:rsidR="00C20082" w:rsidRPr="00F73EDC" w:rsidRDefault="00BC1E2E" w:rsidP="00AE214B">
      <w:pPr>
        <w:pStyle w:val="ListParagraph"/>
        <w:numPr>
          <w:ilvl w:val="0"/>
          <w:numId w:val="12"/>
        </w:numPr>
        <w:tabs>
          <w:tab w:val="left" w:pos="1140"/>
        </w:tabs>
        <w:ind w:hanging="301"/>
        <w:rPr>
          <w:sz w:val="24"/>
        </w:rPr>
      </w:pPr>
      <w:r w:rsidRPr="00F73EDC">
        <w:rPr>
          <w:sz w:val="24"/>
        </w:rPr>
        <w:t>Required</w:t>
      </w:r>
      <w:r w:rsidRPr="00F73EDC">
        <w:rPr>
          <w:spacing w:val="-5"/>
          <w:sz w:val="24"/>
        </w:rPr>
        <w:t xml:space="preserve"> </w:t>
      </w:r>
      <w:r w:rsidRPr="00F73EDC">
        <w:rPr>
          <w:spacing w:val="-2"/>
          <w:sz w:val="24"/>
        </w:rPr>
        <w:t>Courses:</w:t>
      </w:r>
    </w:p>
    <w:p w14:paraId="49358300" w14:textId="79A6E884" w:rsidR="00C20082" w:rsidRPr="00F73EDC" w:rsidRDefault="00A1043B" w:rsidP="00AE214B">
      <w:pPr>
        <w:pStyle w:val="ListParagraph"/>
        <w:numPr>
          <w:ilvl w:val="1"/>
          <w:numId w:val="12"/>
        </w:numPr>
        <w:tabs>
          <w:tab w:val="left" w:pos="1127"/>
        </w:tabs>
        <w:ind w:left="839" w:right="119" w:firstLine="60"/>
        <w:jc w:val="left"/>
        <w:rPr>
          <w:sz w:val="24"/>
        </w:rPr>
      </w:pPr>
      <w:ins w:id="368" w:author="Gilchrist, Augustus Buck" w:date="2023-08-21T16:06:00Z">
        <w:r>
          <w:rPr>
            <w:sz w:val="24"/>
          </w:rPr>
          <w:t>Two semesters in a Slavic la</w:t>
        </w:r>
      </w:ins>
      <w:ins w:id="369" w:author="Gilchrist, Augustus Buck" w:date="2023-08-21T16:07:00Z">
        <w:r>
          <w:rPr>
            <w:sz w:val="24"/>
          </w:rPr>
          <w:t xml:space="preserve">nguage (Russian, Ukrainian, Polish, Bosnian-Croatian-Serbian, or Czech); both semesters must be taken in the same language. </w:t>
        </w:r>
      </w:ins>
      <w:del w:id="370" w:author="Gilchrist, Augustus Buck" w:date="2023-08-21T16:06:00Z">
        <w:r w:rsidR="00BC1E2E" w:rsidRPr="00F73EDC" w:rsidDel="00A1043B">
          <w:rPr>
            <w:sz w:val="24"/>
          </w:rPr>
          <w:delText>Five semesters in Russian language (the</w:delText>
        </w:r>
        <w:r w:rsidR="00BC1E2E" w:rsidRPr="00F73EDC" w:rsidDel="00A1043B">
          <w:rPr>
            <w:spacing w:val="-1"/>
            <w:sz w:val="24"/>
          </w:rPr>
          <w:delText xml:space="preserve"> </w:delText>
        </w:r>
        <w:r w:rsidR="00BC1E2E" w:rsidRPr="00F73EDC" w:rsidDel="00A1043B">
          <w:rPr>
            <w:sz w:val="24"/>
          </w:rPr>
          <w:delText>first semester of Russian A</w:delText>
        </w:r>
        <w:r w:rsidR="00BC1E2E" w:rsidRPr="00F73EDC" w:rsidDel="00A1043B">
          <w:rPr>
            <w:spacing w:val="-1"/>
            <w:sz w:val="24"/>
          </w:rPr>
          <w:delText xml:space="preserve"> </w:delText>
        </w:r>
        <w:r w:rsidR="00BC1E2E" w:rsidRPr="00F73EDC" w:rsidDel="00A1043B">
          <w:rPr>
            <w:sz w:val="24"/>
          </w:rPr>
          <w:delText>may be included), or five semesters in another Slavic language (Ukrainian, Polish, or Czech); all five must be taken in the same language).</w:delText>
        </w:r>
        <w:r w:rsidR="00BC1E2E" w:rsidRPr="00F73EDC" w:rsidDel="00A1043B">
          <w:rPr>
            <w:spacing w:val="40"/>
            <w:sz w:val="24"/>
          </w:rPr>
          <w:delText xml:space="preserve"> </w:delText>
        </w:r>
      </w:del>
      <w:r w:rsidR="00BC1E2E" w:rsidRPr="00F73EDC">
        <w:rPr>
          <w:sz w:val="24"/>
        </w:rPr>
        <w:t xml:space="preserve">Native speakers, or students with advanced language preparation, must </w:t>
      </w:r>
      <w:del w:id="371" w:author="Sandler, Stephanie" w:date="2023-08-31T09:04:00Z">
        <w:r w:rsidR="00BC1E2E" w:rsidRPr="00F73EDC" w:rsidDel="0015799C">
          <w:rPr>
            <w:sz w:val="24"/>
          </w:rPr>
          <w:delText xml:space="preserve">still </w:delText>
        </w:r>
      </w:del>
      <w:r w:rsidR="00BC1E2E" w:rsidRPr="00F73EDC">
        <w:rPr>
          <w:sz w:val="24"/>
        </w:rPr>
        <w:t>take at least one language course in the department, and have the option</w:t>
      </w:r>
      <w:r w:rsidR="00BC1E2E" w:rsidRPr="00F73EDC">
        <w:rPr>
          <w:spacing w:val="-3"/>
          <w:sz w:val="24"/>
        </w:rPr>
        <w:t xml:space="preserve"> </w:t>
      </w:r>
      <w:r w:rsidR="00BC1E2E" w:rsidRPr="00F73EDC">
        <w:rPr>
          <w:sz w:val="24"/>
        </w:rPr>
        <w:t>of</w:t>
      </w:r>
      <w:r w:rsidR="00BC1E2E" w:rsidRPr="00F73EDC">
        <w:rPr>
          <w:spacing w:val="-3"/>
          <w:sz w:val="24"/>
        </w:rPr>
        <w:t xml:space="preserve"> </w:t>
      </w:r>
      <w:r w:rsidR="00BC1E2E" w:rsidRPr="00F73EDC">
        <w:rPr>
          <w:sz w:val="24"/>
        </w:rPr>
        <w:t>testing</w:t>
      </w:r>
      <w:r w:rsidR="00BC1E2E" w:rsidRPr="00F73EDC">
        <w:rPr>
          <w:spacing w:val="-3"/>
          <w:sz w:val="24"/>
        </w:rPr>
        <w:t xml:space="preserve"> </w:t>
      </w:r>
      <w:r w:rsidR="00BC1E2E" w:rsidRPr="00F73EDC">
        <w:rPr>
          <w:sz w:val="24"/>
        </w:rPr>
        <w:t>out</w:t>
      </w:r>
      <w:r w:rsidR="00BC1E2E" w:rsidRPr="00F73EDC">
        <w:rPr>
          <w:spacing w:val="-3"/>
          <w:sz w:val="24"/>
        </w:rPr>
        <w:t xml:space="preserve"> </w:t>
      </w:r>
      <w:r w:rsidR="00BC1E2E" w:rsidRPr="00F73EDC">
        <w:rPr>
          <w:sz w:val="24"/>
        </w:rPr>
        <w:t>of</w:t>
      </w:r>
      <w:r w:rsidR="00BC1E2E" w:rsidRPr="00F73EDC">
        <w:rPr>
          <w:spacing w:val="-3"/>
          <w:sz w:val="24"/>
        </w:rPr>
        <w:t xml:space="preserve"> </w:t>
      </w:r>
      <w:r w:rsidR="00BC1E2E" w:rsidRPr="00F73EDC">
        <w:rPr>
          <w:sz w:val="24"/>
        </w:rPr>
        <w:t>the</w:t>
      </w:r>
      <w:r w:rsidR="00BC1E2E" w:rsidRPr="00F73EDC">
        <w:rPr>
          <w:spacing w:val="-3"/>
          <w:sz w:val="24"/>
        </w:rPr>
        <w:t xml:space="preserve"> </w:t>
      </w:r>
      <w:r w:rsidR="00BC1E2E" w:rsidRPr="00F73EDC">
        <w:rPr>
          <w:sz w:val="24"/>
        </w:rPr>
        <w:t>other</w:t>
      </w:r>
      <w:r w:rsidR="00BC1E2E" w:rsidRPr="00F73EDC">
        <w:rPr>
          <w:spacing w:val="-3"/>
          <w:sz w:val="24"/>
        </w:rPr>
        <w:t xml:space="preserve"> </w:t>
      </w:r>
      <w:ins w:id="372" w:author="Gilchrist, Augustus Buck" w:date="2023-08-21T16:06:00Z">
        <w:r>
          <w:rPr>
            <w:sz w:val="24"/>
          </w:rPr>
          <w:t>three</w:t>
        </w:r>
      </w:ins>
      <w:del w:id="373" w:author="Gilchrist, Augustus Buck" w:date="2023-08-21T16:06:00Z">
        <w:r w:rsidR="00BC1E2E" w:rsidRPr="00F73EDC" w:rsidDel="00A1043B">
          <w:rPr>
            <w:sz w:val="24"/>
          </w:rPr>
          <w:delText>four</w:delText>
        </w:r>
      </w:del>
      <w:r w:rsidR="00BC1E2E" w:rsidRPr="00F73EDC">
        <w:rPr>
          <w:spacing w:val="-3"/>
          <w:sz w:val="24"/>
        </w:rPr>
        <w:t xml:space="preserve"> </w:t>
      </w:r>
      <w:r w:rsidR="00BC1E2E" w:rsidRPr="00F73EDC">
        <w:rPr>
          <w:sz w:val="24"/>
        </w:rPr>
        <w:t>courses,</w:t>
      </w:r>
      <w:r w:rsidR="00BC1E2E" w:rsidRPr="00F73EDC">
        <w:rPr>
          <w:spacing w:val="-3"/>
          <w:sz w:val="24"/>
        </w:rPr>
        <w:t xml:space="preserve"> </w:t>
      </w:r>
      <w:r w:rsidR="00BC1E2E" w:rsidRPr="00F73EDC">
        <w:rPr>
          <w:sz w:val="24"/>
        </w:rPr>
        <w:t>which</w:t>
      </w:r>
      <w:r w:rsidR="00BC1E2E" w:rsidRPr="00F73EDC">
        <w:rPr>
          <w:spacing w:val="-3"/>
          <w:sz w:val="24"/>
        </w:rPr>
        <w:t xml:space="preserve"> </w:t>
      </w:r>
      <w:r w:rsidR="00BC1E2E" w:rsidRPr="00F73EDC">
        <w:rPr>
          <w:sz w:val="24"/>
        </w:rPr>
        <w:t>they</w:t>
      </w:r>
      <w:r w:rsidR="00BC1E2E" w:rsidRPr="00F73EDC">
        <w:rPr>
          <w:spacing w:val="-3"/>
          <w:sz w:val="24"/>
        </w:rPr>
        <w:t xml:space="preserve"> </w:t>
      </w:r>
      <w:r w:rsidR="00BC1E2E" w:rsidRPr="00F73EDC">
        <w:rPr>
          <w:sz w:val="24"/>
        </w:rPr>
        <w:t>would</w:t>
      </w:r>
      <w:r w:rsidR="00BC1E2E" w:rsidRPr="00F73EDC">
        <w:rPr>
          <w:spacing w:val="-3"/>
          <w:sz w:val="24"/>
        </w:rPr>
        <w:t xml:space="preserve"> </w:t>
      </w:r>
      <w:r w:rsidR="00BC1E2E" w:rsidRPr="00F73EDC">
        <w:rPr>
          <w:sz w:val="24"/>
        </w:rPr>
        <w:t>take</w:t>
      </w:r>
      <w:r w:rsidR="00BC1E2E" w:rsidRPr="00F73EDC">
        <w:rPr>
          <w:spacing w:val="-3"/>
          <w:sz w:val="24"/>
        </w:rPr>
        <w:t xml:space="preserve"> </w:t>
      </w:r>
      <w:r w:rsidR="00BC1E2E" w:rsidRPr="00F73EDC">
        <w:rPr>
          <w:sz w:val="24"/>
        </w:rPr>
        <w:t>in</w:t>
      </w:r>
      <w:r w:rsidR="00BC1E2E" w:rsidRPr="00F73EDC">
        <w:rPr>
          <w:spacing w:val="-4"/>
          <w:sz w:val="24"/>
        </w:rPr>
        <w:t xml:space="preserve"> </w:t>
      </w:r>
      <w:r w:rsidR="00BC1E2E" w:rsidRPr="00F73EDC">
        <w:rPr>
          <w:sz w:val="24"/>
        </w:rPr>
        <w:t>literature</w:t>
      </w:r>
      <w:r w:rsidR="00BC1E2E" w:rsidRPr="00F73EDC">
        <w:rPr>
          <w:spacing w:val="-3"/>
          <w:sz w:val="24"/>
        </w:rPr>
        <w:t xml:space="preserve"> </w:t>
      </w:r>
      <w:r w:rsidR="00BC1E2E" w:rsidRPr="00F73EDC">
        <w:rPr>
          <w:sz w:val="24"/>
        </w:rPr>
        <w:t>instead.</w:t>
      </w:r>
    </w:p>
    <w:p w14:paraId="24EF6B39" w14:textId="44FE8881" w:rsidR="00C20082" w:rsidRPr="00F73EDC" w:rsidRDefault="00A1043B" w:rsidP="00AE214B">
      <w:pPr>
        <w:pStyle w:val="ListParagraph"/>
        <w:numPr>
          <w:ilvl w:val="1"/>
          <w:numId w:val="12"/>
        </w:numPr>
        <w:tabs>
          <w:tab w:val="left" w:pos="1260"/>
        </w:tabs>
        <w:spacing w:before="121"/>
        <w:ind w:left="1260" w:hanging="240"/>
        <w:jc w:val="left"/>
        <w:rPr>
          <w:sz w:val="24"/>
        </w:rPr>
      </w:pPr>
      <w:ins w:id="374" w:author="Gilchrist, Augustus Buck" w:date="2023-08-21T16:08:00Z">
        <w:r>
          <w:rPr>
            <w:sz w:val="24"/>
          </w:rPr>
          <w:t>Introduction to Slavic Literature and Culture. See item 2</w:t>
        </w:r>
      </w:ins>
      <w:del w:id="375" w:author="Gilchrist, Augustus Buck" w:date="2023-08-21T16:08:00Z">
        <w:r w:rsidR="00BC1E2E" w:rsidRPr="00F73EDC" w:rsidDel="00A1043B">
          <w:rPr>
            <w:sz w:val="24"/>
          </w:rPr>
          <w:delText>Two</w:delText>
        </w:r>
        <w:r w:rsidR="00BC1E2E" w:rsidRPr="00F73EDC" w:rsidDel="00A1043B">
          <w:rPr>
            <w:spacing w:val="-4"/>
            <w:sz w:val="24"/>
          </w:rPr>
          <w:delText xml:space="preserve"> </w:delText>
        </w:r>
        <w:r w:rsidR="00BC1E2E" w:rsidRPr="00F73EDC" w:rsidDel="00A1043B">
          <w:rPr>
            <w:sz w:val="24"/>
          </w:rPr>
          <w:delText>semesters</w:delText>
        </w:r>
        <w:r w:rsidR="00BC1E2E" w:rsidRPr="00F73EDC" w:rsidDel="00A1043B">
          <w:rPr>
            <w:spacing w:val="-1"/>
            <w:sz w:val="24"/>
          </w:rPr>
          <w:delText xml:space="preserve"> </w:delText>
        </w:r>
        <w:r w:rsidR="00BC1E2E" w:rsidRPr="00F73EDC" w:rsidDel="00A1043B">
          <w:rPr>
            <w:sz w:val="24"/>
          </w:rPr>
          <w:delText>of</w:delText>
        </w:r>
        <w:r w:rsidR="00BC1E2E" w:rsidRPr="00F73EDC" w:rsidDel="00A1043B">
          <w:rPr>
            <w:spacing w:val="-2"/>
            <w:sz w:val="24"/>
          </w:rPr>
          <w:delText xml:space="preserve"> </w:delText>
        </w:r>
        <w:r w:rsidR="00BC1E2E" w:rsidRPr="00F73EDC" w:rsidDel="00A1043B">
          <w:rPr>
            <w:sz w:val="24"/>
          </w:rPr>
          <w:delText>tutorial.</w:delText>
        </w:r>
        <w:r w:rsidR="00BC1E2E" w:rsidRPr="00F73EDC" w:rsidDel="00A1043B">
          <w:rPr>
            <w:spacing w:val="-1"/>
            <w:sz w:val="24"/>
          </w:rPr>
          <w:delText xml:space="preserve"> </w:delText>
        </w:r>
        <w:r w:rsidR="00BC1E2E" w:rsidRPr="00F73EDC" w:rsidDel="00A1043B">
          <w:rPr>
            <w:sz w:val="24"/>
          </w:rPr>
          <w:delText>See</w:delText>
        </w:r>
        <w:r w:rsidR="00BC1E2E" w:rsidRPr="00F73EDC" w:rsidDel="00A1043B">
          <w:rPr>
            <w:spacing w:val="-2"/>
            <w:sz w:val="24"/>
          </w:rPr>
          <w:delText xml:space="preserve"> </w:delText>
        </w:r>
        <w:r w:rsidR="00BC1E2E" w:rsidRPr="00F73EDC" w:rsidDel="00A1043B">
          <w:rPr>
            <w:sz w:val="24"/>
          </w:rPr>
          <w:delText>item</w:delText>
        </w:r>
        <w:r w:rsidR="00BC1E2E" w:rsidRPr="00F73EDC" w:rsidDel="00A1043B">
          <w:rPr>
            <w:spacing w:val="-1"/>
            <w:sz w:val="24"/>
          </w:rPr>
          <w:delText xml:space="preserve"> </w:delText>
        </w:r>
        <w:r w:rsidR="00BC1E2E" w:rsidRPr="00F73EDC" w:rsidDel="00A1043B">
          <w:rPr>
            <w:spacing w:val="-5"/>
            <w:sz w:val="24"/>
          </w:rPr>
          <w:delText>2</w:delText>
        </w:r>
      </w:del>
      <w:r w:rsidR="00BC1E2E" w:rsidRPr="00F73EDC">
        <w:rPr>
          <w:spacing w:val="-5"/>
          <w:sz w:val="24"/>
        </w:rPr>
        <w:t>.</w:t>
      </w:r>
    </w:p>
    <w:p w14:paraId="0FF1237B" w14:textId="329CF644" w:rsidR="00C20082" w:rsidDel="00A1043B" w:rsidRDefault="00A1043B">
      <w:pPr>
        <w:pStyle w:val="ListParagraph"/>
        <w:numPr>
          <w:ilvl w:val="1"/>
          <w:numId w:val="12"/>
        </w:numPr>
        <w:tabs>
          <w:tab w:val="left" w:pos="1260"/>
        </w:tabs>
        <w:ind w:left="1260" w:hanging="240"/>
        <w:jc w:val="left"/>
        <w:rPr>
          <w:del w:id="376" w:author="Gilchrist, Augustus Buck" w:date="2023-08-22T09:50:00Z"/>
          <w:sz w:val="24"/>
        </w:rPr>
        <w:pPrChange w:id="377" w:author="Gilchrist, Augustus Buck" w:date="2023-09-06T13:41:00Z">
          <w:pPr>
            <w:pStyle w:val="ListParagraph"/>
            <w:numPr>
              <w:ilvl w:val="1"/>
              <w:numId w:val="12"/>
            </w:numPr>
            <w:tabs>
              <w:tab w:val="left" w:pos="1260"/>
            </w:tabs>
            <w:ind w:left="1260" w:hanging="240"/>
            <w:jc w:val="right"/>
          </w:pPr>
        </w:pPrChange>
      </w:pPr>
      <w:ins w:id="378" w:author="Gilchrist, Augustus Buck" w:date="2023-08-22T09:50:00Z">
        <w:r>
          <w:rPr>
            <w:sz w:val="24"/>
          </w:rPr>
          <w:t>Two 100-level courses in Slavic literature or cu</w:t>
        </w:r>
      </w:ins>
      <w:ins w:id="379" w:author="Gilchrist, Augustus Buck" w:date="2023-08-22T09:51:00Z">
        <w:r>
          <w:rPr>
            <w:sz w:val="24"/>
          </w:rPr>
          <w:t xml:space="preserve">lture. </w:t>
        </w:r>
      </w:ins>
      <w:del w:id="380" w:author="Gilchrist, Augustus Buck" w:date="2023-08-22T09:50:00Z">
        <w:r w:rsidR="00BC1E2E" w:rsidRPr="00F73EDC" w:rsidDel="00A1043B">
          <w:rPr>
            <w:sz w:val="24"/>
          </w:rPr>
          <w:delText>One</w:delText>
        </w:r>
        <w:r w:rsidR="00BC1E2E" w:rsidRPr="00F73EDC" w:rsidDel="00A1043B">
          <w:rPr>
            <w:spacing w:val="-3"/>
            <w:sz w:val="24"/>
          </w:rPr>
          <w:delText xml:space="preserve"> </w:delText>
        </w:r>
        <w:r w:rsidR="00BC1E2E" w:rsidRPr="00F73EDC" w:rsidDel="00A1043B">
          <w:rPr>
            <w:sz w:val="24"/>
          </w:rPr>
          <w:delText>survey</w:delText>
        </w:r>
        <w:r w:rsidR="00BC1E2E" w:rsidRPr="00F73EDC" w:rsidDel="00A1043B">
          <w:rPr>
            <w:spacing w:val="-3"/>
            <w:sz w:val="24"/>
          </w:rPr>
          <w:delText xml:space="preserve"> </w:delText>
        </w:r>
        <w:r w:rsidR="00BC1E2E" w:rsidRPr="00F73EDC" w:rsidDel="00A1043B">
          <w:rPr>
            <w:sz w:val="24"/>
          </w:rPr>
          <w:delText>course.</w:delText>
        </w:r>
        <w:r w:rsidR="00BC1E2E" w:rsidRPr="00F73EDC" w:rsidDel="00A1043B">
          <w:rPr>
            <w:spacing w:val="-5"/>
            <w:sz w:val="24"/>
          </w:rPr>
          <w:delText xml:space="preserve"> </w:delText>
        </w:r>
        <w:r w:rsidR="00BC1E2E" w:rsidRPr="00F73EDC" w:rsidDel="00A1043B">
          <w:rPr>
            <w:sz w:val="24"/>
          </w:rPr>
          <w:delText>The</w:delText>
        </w:r>
        <w:r w:rsidR="00BC1E2E" w:rsidRPr="00F73EDC" w:rsidDel="00A1043B">
          <w:rPr>
            <w:spacing w:val="-3"/>
            <w:sz w:val="24"/>
          </w:rPr>
          <w:delText xml:space="preserve"> </w:delText>
        </w:r>
        <w:r w:rsidR="00BC1E2E" w:rsidRPr="00F73EDC" w:rsidDel="00A1043B">
          <w:rPr>
            <w:sz w:val="24"/>
          </w:rPr>
          <w:delText>full</w:delText>
        </w:r>
        <w:r w:rsidR="00BC1E2E" w:rsidRPr="00F73EDC" w:rsidDel="00A1043B">
          <w:rPr>
            <w:spacing w:val="-4"/>
            <w:sz w:val="24"/>
          </w:rPr>
          <w:delText xml:space="preserve"> </w:delText>
        </w:r>
        <w:r w:rsidR="00BC1E2E" w:rsidRPr="00F73EDC" w:rsidDel="00A1043B">
          <w:rPr>
            <w:sz w:val="24"/>
          </w:rPr>
          <w:delText>list</w:delText>
        </w:r>
        <w:r w:rsidR="00BC1E2E" w:rsidRPr="00F73EDC" w:rsidDel="00A1043B">
          <w:rPr>
            <w:spacing w:val="-4"/>
            <w:sz w:val="24"/>
          </w:rPr>
          <w:delText xml:space="preserve"> </w:delText>
        </w:r>
        <w:r w:rsidR="00BC1E2E" w:rsidRPr="00F73EDC" w:rsidDel="00A1043B">
          <w:rPr>
            <w:sz w:val="24"/>
          </w:rPr>
          <w:delText>of</w:delText>
        </w:r>
        <w:r w:rsidR="00BC1E2E" w:rsidRPr="00F73EDC" w:rsidDel="00A1043B">
          <w:rPr>
            <w:spacing w:val="-3"/>
            <w:sz w:val="24"/>
          </w:rPr>
          <w:delText xml:space="preserve"> </w:delText>
        </w:r>
        <w:r w:rsidR="00BC1E2E" w:rsidRPr="00F73EDC" w:rsidDel="00A1043B">
          <w:rPr>
            <w:sz w:val="24"/>
          </w:rPr>
          <w:delText>courses</w:delText>
        </w:r>
        <w:r w:rsidR="00BC1E2E" w:rsidRPr="00F73EDC" w:rsidDel="00A1043B">
          <w:rPr>
            <w:spacing w:val="-3"/>
            <w:sz w:val="24"/>
          </w:rPr>
          <w:delText xml:space="preserve"> </w:delText>
        </w:r>
        <w:r w:rsidR="00BC1E2E" w:rsidRPr="00F73EDC" w:rsidDel="00A1043B">
          <w:rPr>
            <w:sz w:val="24"/>
          </w:rPr>
          <w:delText>that</w:delText>
        </w:r>
        <w:r w:rsidR="00BC1E2E" w:rsidRPr="00F73EDC" w:rsidDel="00A1043B">
          <w:rPr>
            <w:spacing w:val="-3"/>
            <w:sz w:val="24"/>
          </w:rPr>
          <w:delText xml:space="preserve"> </w:delText>
        </w:r>
        <w:r w:rsidR="00BC1E2E" w:rsidRPr="00F73EDC" w:rsidDel="00A1043B">
          <w:rPr>
            <w:sz w:val="24"/>
          </w:rPr>
          <w:delText>count</w:delText>
        </w:r>
        <w:r w:rsidR="00BC1E2E" w:rsidRPr="00F73EDC" w:rsidDel="00A1043B">
          <w:rPr>
            <w:spacing w:val="-4"/>
            <w:sz w:val="24"/>
          </w:rPr>
          <w:delText xml:space="preserve"> </w:delText>
        </w:r>
        <w:r w:rsidR="00BC1E2E" w:rsidRPr="00F73EDC" w:rsidDel="00A1043B">
          <w:rPr>
            <w:sz w:val="24"/>
          </w:rPr>
          <w:delText>for</w:delText>
        </w:r>
        <w:r w:rsidR="00BC1E2E" w:rsidRPr="00F73EDC" w:rsidDel="00A1043B">
          <w:rPr>
            <w:spacing w:val="-4"/>
            <w:sz w:val="24"/>
          </w:rPr>
          <w:delText xml:space="preserve"> </w:delText>
        </w:r>
        <w:r w:rsidR="00BC1E2E" w:rsidRPr="00F73EDC" w:rsidDel="00A1043B">
          <w:rPr>
            <w:sz w:val="24"/>
          </w:rPr>
          <w:delText>the</w:delText>
        </w:r>
        <w:r w:rsidR="00BC1E2E" w:rsidRPr="00F73EDC" w:rsidDel="00A1043B">
          <w:rPr>
            <w:spacing w:val="-3"/>
            <w:sz w:val="24"/>
          </w:rPr>
          <w:delText xml:space="preserve"> </w:delText>
        </w:r>
        <w:r w:rsidR="00BC1E2E" w:rsidRPr="00F73EDC" w:rsidDel="00A1043B">
          <w:rPr>
            <w:sz w:val="24"/>
          </w:rPr>
          <w:delText>survey</w:delText>
        </w:r>
        <w:r w:rsidR="00BC1E2E" w:rsidRPr="00F73EDC" w:rsidDel="00A1043B">
          <w:rPr>
            <w:spacing w:val="-5"/>
            <w:sz w:val="24"/>
          </w:rPr>
          <w:delText xml:space="preserve"> </w:delText>
        </w:r>
        <w:r w:rsidR="00BC1E2E" w:rsidRPr="00F73EDC" w:rsidDel="00A1043B">
          <w:rPr>
            <w:sz w:val="24"/>
          </w:rPr>
          <w:delText>requirement</w:delText>
        </w:r>
        <w:r w:rsidR="00BC1E2E" w:rsidRPr="00F73EDC" w:rsidDel="00A1043B">
          <w:rPr>
            <w:spacing w:val="-4"/>
            <w:sz w:val="24"/>
          </w:rPr>
          <w:delText xml:space="preserve"> </w:delText>
        </w:r>
        <w:r w:rsidR="00BC1E2E" w:rsidRPr="00F73EDC" w:rsidDel="00A1043B">
          <w:rPr>
            <w:sz w:val="24"/>
          </w:rPr>
          <w:delText xml:space="preserve">is </w:delText>
        </w:r>
        <w:r w:rsidR="00BC1E2E" w:rsidRPr="00F73EDC" w:rsidDel="00A1043B">
          <w:rPr>
            <w:color w:val="212121"/>
            <w:sz w:val="24"/>
          </w:rPr>
          <w:delText xml:space="preserve">listed on </w:delText>
        </w:r>
        <w:r w:rsidDel="00A1043B">
          <w:fldChar w:fldCharType="begin"/>
        </w:r>
        <w:r w:rsidDel="00A1043B">
          <w:delInstrText>HYPERLINK "https://slavic.fas.harvard.edu/pages/basic-requirements" \h</w:delInstrText>
        </w:r>
        <w:r w:rsidDel="00A1043B">
          <w:fldChar w:fldCharType="separate"/>
        </w:r>
        <w:r w:rsidR="00BC1E2E" w:rsidRPr="00F73EDC" w:rsidDel="00A1043B">
          <w:rPr>
            <w:color w:val="0000FF"/>
            <w:sz w:val="24"/>
            <w:u w:val="single" w:color="0000FF"/>
          </w:rPr>
          <w:delText>the department website</w:delText>
        </w:r>
        <w:r w:rsidDel="00A1043B">
          <w:rPr>
            <w:color w:val="0000FF"/>
            <w:sz w:val="24"/>
            <w:u w:val="single" w:color="0000FF"/>
          </w:rPr>
          <w:fldChar w:fldCharType="end"/>
        </w:r>
        <w:r w:rsidR="00BC1E2E" w:rsidRPr="00F73EDC" w:rsidDel="00A1043B">
          <w:rPr>
            <w:color w:val="212121"/>
            <w:sz w:val="24"/>
          </w:rPr>
          <w:delText>.</w:delText>
        </w:r>
      </w:del>
    </w:p>
    <w:p w14:paraId="049BE2F8" w14:textId="77777777" w:rsidR="00A1043B" w:rsidRPr="00F73EDC" w:rsidRDefault="00A1043B" w:rsidP="00AE214B">
      <w:pPr>
        <w:pStyle w:val="ListParagraph"/>
        <w:numPr>
          <w:ilvl w:val="1"/>
          <w:numId w:val="12"/>
        </w:numPr>
        <w:tabs>
          <w:tab w:val="left" w:pos="1247"/>
        </w:tabs>
        <w:ind w:left="839" w:right="420" w:firstLine="180"/>
        <w:jc w:val="left"/>
        <w:rPr>
          <w:ins w:id="381" w:author="Gilchrist, Augustus Buck" w:date="2023-08-22T09:51:00Z"/>
          <w:sz w:val="24"/>
        </w:rPr>
      </w:pPr>
    </w:p>
    <w:p w14:paraId="30EADAE2" w14:textId="0610E8D9" w:rsidR="00C20082" w:rsidRPr="00A1043B" w:rsidRDefault="00A1043B" w:rsidP="00AE214B">
      <w:pPr>
        <w:pStyle w:val="ListParagraph"/>
        <w:numPr>
          <w:ilvl w:val="1"/>
          <w:numId w:val="12"/>
        </w:numPr>
        <w:tabs>
          <w:tab w:val="left" w:pos="1260"/>
        </w:tabs>
        <w:ind w:left="1260" w:hanging="240"/>
        <w:jc w:val="left"/>
        <w:rPr>
          <w:ins w:id="382" w:author="Gilchrist, Augustus Buck" w:date="2023-08-22T09:53:00Z"/>
          <w:sz w:val="24"/>
          <w:rPrChange w:id="383" w:author="Gilchrist, Augustus Buck" w:date="2023-08-22T09:53:00Z">
            <w:rPr>
              <w:ins w:id="384" w:author="Gilchrist, Augustus Buck" w:date="2023-08-22T09:53:00Z"/>
              <w:spacing w:val="-2"/>
              <w:sz w:val="24"/>
            </w:rPr>
          </w:rPrChange>
        </w:rPr>
      </w:pPr>
      <w:ins w:id="385" w:author="Gilchrist, Augustus Buck" w:date="2023-08-22T09:51:00Z">
        <w:r>
          <w:rPr>
            <w:sz w:val="24"/>
          </w:rPr>
          <w:t>Two additional courses from the Slavic Department or in related areas</w:t>
        </w:r>
      </w:ins>
      <w:del w:id="386" w:author="Gilchrist, Augustus Buck" w:date="2023-08-22T09:51:00Z">
        <w:r w:rsidR="00BC1E2E" w:rsidRPr="00F73EDC" w:rsidDel="00A1043B">
          <w:rPr>
            <w:sz w:val="24"/>
          </w:rPr>
          <w:delText>One</w:delText>
        </w:r>
        <w:r w:rsidR="00BC1E2E" w:rsidRPr="00F73EDC" w:rsidDel="00A1043B">
          <w:rPr>
            <w:spacing w:val="-2"/>
            <w:sz w:val="24"/>
          </w:rPr>
          <w:delText xml:space="preserve"> </w:delText>
        </w:r>
        <w:r w:rsidR="00BC1E2E" w:rsidRPr="00F73EDC" w:rsidDel="00A1043B">
          <w:rPr>
            <w:sz w:val="24"/>
          </w:rPr>
          <w:delText>additional</w:delText>
        </w:r>
        <w:r w:rsidR="00BC1E2E" w:rsidRPr="00F73EDC" w:rsidDel="00A1043B">
          <w:rPr>
            <w:spacing w:val="-2"/>
            <w:sz w:val="24"/>
          </w:rPr>
          <w:delText xml:space="preserve"> </w:delText>
        </w:r>
        <w:r w:rsidR="00BC1E2E" w:rsidRPr="00F73EDC" w:rsidDel="00A1043B">
          <w:rPr>
            <w:sz w:val="24"/>
          </w:rPr>
          <w:delText>course</w:delText>
        </w:r>
        <w:r w:rsidR="00BC1E2E" w:rsidRPr="00F73EDC" w:rsidDel="00A1043B">
          <w:rPr>
            <w:spacing w:val="-1"/>
            <w:sz w:val="24"/>
          </w:rPr>
          <w:delText xml:space="preserve"> </w:delText>
        </w:r>
        <w:r w:rsidR="00BC1E2E" w:rsidRPr="00F73EDC" w:rsidDel="00A1043B">
          <w:rPr>
            <w:sz w:val="24"/>
          </w:rPr>
          <w:delText>in</w:delText>
        </w:r>
        <w:r w:rsidR="00BC1E2E" w:rsidRPr="00F73EDC" w:rsidDel="00A1043B">
          <w:rPr>
            <w:spacing w:val="-2"/>
            <w:sz w:val="24"/>
          </w:rPr>
          <w:delText xml:space="preserve"> </w:delText>
        </w:r>
        <w:r w:rsidR="00BC1E2E" w:rsidRPr="00F73EDC" w:rsidDel="00A1043B">
          <w:rPr>
            <w:sz w:val="24"/>
          </w:rPr>
          <w:delText>the</w:delText>
        </w:r>
        <w:r w:rsidR="00BC1E2E" w:rsidRPr="00F73EDC" w:rsidDel="00A1043B">
          <w:rPr>
            <w:spacing w:val="-2"/>
            <w:sz w:val="24"/>
          </w:rPr>
          <w:delText xml:space="preserve"> </w:delText>
        </w:r>
        <w:r w:rsidR="00BC1E2E" w:rsidRPr="00F73EDC" w:rsidDel="00A1043B">
          <w:rPr>
            <w:sz w:val="24"/>
          </w:rPr>
          <w:delText>Slavic</w:delText>
        </w:r>
        <w:r w:rsidR="00BC1E2E" w:rsidRPr="00F73EDC" w:rsidDel="00A1043B">
          <w:rPr>
            <w:spacing w:val="-1"/>
            <w:sz w:val="24"/>
          </w:rPr>
          <w:delText xml:space="preserve"> </w:delText>
        </w:r>
        <w:r w:rsidR="00BC1E2E" w:rsidRPr="00F73EDC" w:rsidDel="00A1043B">
          <w:rPr>
            <w:spacing w:val="-2"/>
            <w:sz w:val="24"/>
          </w:rPr>
          <w:delText>Department</w:delText>
        </w:r>
      </w:del>
      <w:r w:rsidR="00BC1E2E" w:rsidRPr="00F73EDC">
        <w:rPr>
          <w:spacing w:val="-2"/>
          <w:sz w:val="24"/>
        </w:rPr>
        <w:t>.</w:t>
      </w:r>
    </w:p>
    <w:p w14:paraId="1DBDD963" w14:textId="77777777" w:rsidR="00A1043B" w:rsidRPr="00F73EDC" w:rsidRDefault="00A1043B">
      <w:pPr>
        <w:pStyle w:val="ListParagraph"/>
        <w:tabs>
          <w:tab w:val="left" w:pos="1260"/>
        </w:tabs>
        <w:ind w:left="1260" w:firstLine="0"/>
        <w:rPr>
          <w:sz w:val="24"/>
        </w:rPr>
        <w:pPrChange w:id="387" w:author="Gilchrist, Augustus Buck" w:date="2023-09-06T13:41:00Z">
          <w:pPr>
            <w:pStyle w:val="ListParagraph"/>
            <w:numPr>
              <w:ilvl w:val="1"/>
              <w:numId w:val="12"/>
            </w:numPr>
            <w:tabs>
              <w:tab w:val="left" w:pos="1260"/>
            </w:tabs>
            <w:ind w:left="1260" w:hanging="240"/>
            <w:jc w:val="right"/>
          </w:pPr>
        </w:pPrChange>
      </w:pPr>
    </w:p>
    <w:p w14:paraId="3CDBE898" w14:textId="77777777" w:rsidR="00C20082" w:rsidRPr="00A1043B" w:rsidRDefault="00BC1E2E" w:rsidP="00AE214B">
      <w:pPr>
        <w:pStyle w:val="ListParagraph"/>
        <w:numPr>
          <w:ilvl w:val="0"/>
          <w:numId w:val="12"/>
        </w:numPr>
        <w:tabs>
          <w:tab w:val="left" w:pos="1140"/>
        </w:tabs>
        <w:spacing w:before="118"/>
        <w:rPr>
          <w:ins w:id="388" w:author="Gilchrist, Augustus Buck" w:date="2023-08-22T09:52:00Z"/>
          <w:sz w:val="24"/>
          <w:rPrChange w:id="389" w:author="Gilchrist, Augustus Buck" w:date="2023-08-22T09:52:00Z">
            <w:rPr>
              <w:ins w:id="390" w:author="Gilchrist, Augustus Buck" w:date="2023-08-22T09:52:00Z"/>
              <w:spacing w:val="-2"/>
              <w:sz w:val="24"/>
            </w:rPr>
          </w:rPrChange>
        </w:rPr>
      </w:pPr>
      <w:r w:rsidRPr="00F73EDC">
        <w:rPr>
          <w:spacing w:val="-2"/>
          <w:sz w:val="24"/>
        </w:rPr>
        <w:t>Tutorials:</w:t>
      </w:r>
    </w:p>
    <w:p w14:paraId="400BAB00" w14:textId="0EC7373A" w:rsidR="00A1043B" w:rsidRDefault="00A1043B">
      <w:pPr>
        <w:pStyle w:val="ListParagraph"/>
        <w:numPr>
          <w:ilvl w:val="1"/>
          <w:numId w:val="12"/>
        </w:numPr>
        <w:tabs>
          <w:tab w:val="left" w:pos="1140"/>
        </w:tabs>
        <w:spacing w:before="118"/>
        <w:jc w:val="left"/>
        <w:rPr>
          <w:ins w:id="391" w:author="Gilchrist, Augustus Buck" w:date="2023-08-22T09:53:00Z"/>
          <w:spacing w:val="-2"/>
          <w:sz w:val="24"/>
        </w:rPr>
        <w:pPrChange w:id="392" w:author="Gilchrist, Augustus Buck" w:date="2023-09-06T13:41:00Z">
          <w:pPr>
            <w:pStyle w:val="ListParagraph"/>
            <w:tabs>
              <w:tab w:val="left" w:pos="1140"/>
            </w:tabs>
            <w:spacing w:before="118"/>
            <w:ind w:left="1140" w:firstLine="0"/>
          </w:pPr>
        </w:pPrChange>
      </w:pPr>
      <w:ins w:id="393" w:author="Gilchrist, Augustus Buck" w:date="2023-08-22T09:52:00Z">
        <w:r>
          <w:rPr>
            <w:spacing w:val="-2"/>
            <w:sz w:val="24"/>
          </w:rPr>
          <w:t>Introduction to Slavic Literature and Culture, a tut</w:t>
        </w:r>
      </w:ins>
      <w:ins w:id="394" w:author="Gilchrist, Augustus Buck" w:date="2023-08-22T09:53:00Z">
        <w:r>
          <w:rPr>
            <w:spacing w:val="-2"/>
            <w:sz w:val="24"/>
          </w:rPr>
          <w:t xml:space="preserve">orial </w:t>
        </w:r>
      </w:ins>
      <w:ins w:id="395" w:author="Sandler, Stephanie" w:date="2023-08-31T09:04:00Z">
        <w:r w:rsidR="0015799C">
          <w:rPr>
            <w:spacing w:val="-2"/>
            <w:sz w:val="24"/>
          </w:rPr>
          <w:t>normally</w:t>
        </w:r>
      </w:ins>
      <w:ins w:id="396" w:author="Gilchrist, Augustus Buck" w:date="2023-08-22T09:53:00Z">
        <w:del w:id="397" w:author="Sandler, Stephanie" w:date="2023-08-31T09:04:00Z">
          <w:r w:rsidDel="0015799C">
            <w:rPr>
              <w:spacing w:val="-2"/>
              <w:sz w:val="24"/>
            </w:rPr>
            <w:delText>to be</w:delText>
          </w:r>
        </w:del>
        <w:r>
          <w:rPr>
            <w:spacing w:val="-2"/>
            <w:sz w:val="24"/>
          </w:rPr>
          <w:t xml:space="preserve"> taken in either the sophomore or the junior year.</w:t>
        </w:r>
      </w:ins>
    </w:p>
    <w:p w14:paraId="62ECABC7" w14:textId="77777777" w:rsidR="00A1043B" w:rsidRPr="00F73EDC" w:rsidRDefault="00A1043B">
      <w:pPr>
        <w:pStyle w:val="ListParagraph"/>
        <w:tabs>
          <w:tab w:val="left" w:pos="1140"/>
        </w:tabs>
        <w:spacing w:before="118"/>
        <w:ind w:left="840" w:firstLine="0"/>
        <w:rPr>
          <w:sz w:val="24"/>
        </w:rPr>
        <w:pPrChange w:id="398" w:author="Gilchrist, Augustus Buck" w:date="2023-09-06T13:41:00Z">
          <w:pPr>
            <w:pStyle w:val="ListParagraph"/>
            <w:numPr>
              <w:numId w:val="12"/>
            </w:numPr>
            <w:tabs>
              <w:tab w:val="left" w:pos="1140"/>
            </w:tabs>
            <w:spacing w:before="118"/>
            <w:ind w:left="1140" w:hanging="300"/>
          </w:pPr>
        </w:pPrChange>
      </w:pPr>
    </w:p>
    <w:p w14:paraId="5B76D68D" w14:textId="2B09CA9A" w:rsidR="00C20082" w:rsidRPr="00F73EDC" w:rsidDel="00A1043B" w:rsidRDefault="00BC1E2E">
      <w:pPr>
        <w:pStyle w:val="ListParagraph"/>
        <w:numPr>
          <w:ilvl w:val="1"/>
          <w:numId w:val="12"/>
        </w:numPr>
        <w:tabs>
          <w:tab w:val="left" w:pos="1247"/>
        </w:tabs>
        <w:ind w:left="1246"/>
        <w:jc w:val="left"/>
        <w:rPr>
          <w:del w:id="399" w:author="Gilchrist, Augustus Buck" w:date="2023-08-22T09:52:00Z"/>
          <w:sz w:val="24"/>
        </w:rPr>
        <w:pPrChange w:id="400" w:author="Gilchrist, Augustus Buck" w:date="2023-09-06T13:41:00Z">
          <w:pPr>
            <w:pStyle w:val="ListParagraph"/>
            <w:numPr>
              <w:ilvl w:val="1"/>
              <w:numId w:val="12"/>
            </w:numPr>
            <w:tabs>
              <w:tab w:val="left" w:pos="1247"/>
            </w:tabs>
            <w:ind w:left="1246" w:hanging="227"/>
            <w:jc w:val="right"/>
          </w:pPr>
        </w:pPrChange>
      </w:pPr>
      <w:del w:id="401" w:author="Gilchrist, Augustus Buck" w:date="2023-08-22T09:52:00Z">
        <w:r w:rsidRPr="00F73EDC" w:rsidDel="00A1043B">
          <w:rPr>
            <w:sz w:val="24"/>
          </w:rPr>
          <w:delText>Sophomore</w:delText>
        </w:r>
        <w:r w:rsidRPr="00F73EDC" w:rsidDel="00A1043B">
          <w:rPr>
            <w:spacing w:val="-4"/>
            <w:sz w:val="24"/>
          </w:rPr>
          <w:delText xml:space="preserve"> </w:delText>
        </w:r>
        <w:r w:rsidRPr="00F73EDC" w:rsidDel="00A1043B">
          <w:rPr>
            <w:sz w:val="24"/>
          </w:rPr>
          <w:delText>year:</w:delText>
        </w:r>
        <w:r w:rsidRPr="00F73EDC" w:rsidDel="00A1043B">
          <w:rPr>
            <w:spacing w:val="58"/>
            <w:sz w:val="24"/>
          </w:rPr>
          <w:delText xml:space="preserve"> </w:delText>
        </w:r>
        <w:r w:rsidRPr="00F73EDC" w:rsidDel="00A1043B">
          <w:rPr>
            <w:sz w:val="24"/>
          </w:rPr>
          <w:delText>Slavic</w:delText>
        </w:r>
        <w:r w:rsidRPr="00F73EDC" w:rsidDel="00A1043B">
          <w:rPr>
            <w:spacing w:val="-2"/>
            <w:sz w:val="24"/>
          </w:rPr>
          <w:delText xml:space="preserve"> </w:delText>
        </w:r>
        <w:r w:rsidRPr="00F73EDC" w:rsidDel="00A1043B">
          <w:rPr>
            <w:sz w:val="24"/>
          </w:rPr>
          <w:delText>97</w:delText>
        </w:r>
        <w:r w:rsidRPr="00F73EDC" w:rsidDel="00A1043B">
          <w:rPr>
            <w:spacing w:val="-1"/>
            <w:sz w:val="24"/>
          </w:rPr>
          <w:delText xml:space="preserve"> </w:delText>
        </w:r>
        <w:r w:rsidRPr="00F73EDC" w:rsidDel="00A1043B">
          <w:rPr>
            <w:sz w:val="24"/>
          </w:rPr>
          <w:delText>(one</w:delText>
        </w:r>
        <w:r w:rsidRPr="00F73EDC" w:rsidDel="00A1043B">
          <w:rPr>
            <w:spacing w:val="-2"/>
            <w:sz w:val="24"/>
          </w:rPr>
          <w:delText xml:space="preserve"> </w:delText>
        </w:r>
        <w:r w:rsidRPr="00F73EDC" w:rsidDel="00A1043B">
          <w:rPr>
            <w:sz w:val="24"/>
          </w:rPr>
          <w:delText>term,</w:delText>
        </w:r>
        <w:r w:rsidRPr="00F73EDC" w:rsidDel="00A1043B">
          <w:rPr>
            <w:spacing w:val="-1"/>
            <w:sz w:val="24"/>
          </w:rPr>
          <w:delText xml:space="preserve"> </w:delText>
        </w:r>
        <w:r w:rsidRPr="00F73EDC" w:rsidDel="00A1043B">
          <w:rPr>
            <w:sz w:val="24"/>
          </w:rPr>
          <w:delText>spring</w:delText>
        </w:r>
        <w:r w:rsidRPr="00F73EDC" w:rsidDel="00A1043B">
          <w:rPr>
            <w:spacing w:val="-4"/>
            <w:sz w:val="24"/>
          </w:rPr>
          <w:delText xml:space="preserve"> </w:delText>
        </w:r>
        <w:r w:rsidRPr="00F73EDC" w:rsidDel="00A1043B">
          <w:rPr>
            <w:sz w:val="24"/>
          </w:rPr>
          <w:delText>semester)</w:delText>
        </w:r>
        <w:r w:rsidRPr="00F73EDC" w:rsidDel="00A1043B">
          <w:rPr>
            <w:spacing w:val="-1"/>
            <w:sz w:val="24"/>
          </w:rPr>
          <w:delText xml:space="preserve"> </w:delText>
        </w:r>
        <w:r w:rsidRPr="00F73EDC" w:rsidDel="00A1043B">
          <w:rPr>
            <w:sz w:val="24"/>
          </w:rPr>
          <w:delText>required.</w:delText>
        </w:r>
        <w:r w:rsidRPr="00F73EDC" w:rsidDel="00A1043B">
          <w:rPr>
            <w:spacing w:val="57"/>
            <w:sz w:val="24"/>
          </w:rPr>
          <w:delText xml:space="preserve"> </w:delText>
        </w:r>
        <w:r w:rsidRPr="00F73EDC" w:rsidDel="00A1043B">
          <w:rPr>
            <w:sz w:val="24"/>
          </w:rPr>
          <w:delText>Letter-</w:delText>
        </w:r>
        <w:r w:rsidRPr="00F73EDC" w:rsidDel="00A1043B">
          <w:rPr>
            <w:spacing w:val="-2"/>
            <w:sz w:val="24"/>
          </w:rPr>
          <w:delText>graded.</w:delText>
        </w:r>
      </w:del>
    </w:p>
    <w:p w14:paraId="7911B610" w14:textId="40F9F5BB" w:rsidR="00C20082" w:rsidRPr="00F73EDC" w:rsidDel="00A1043B" w:rsidRDefault="00BC1E2E">
      <w:pPr>
        <w:pStyle w:val="ListParagraph"/>
        <w:numPr>
          <w:ilvl w:val="1"/>
          <w:numId w:val="12"/>
        </w:numPr>
        <w:tabs>
          <w:tab w:val="left" w:pos="1260"/>
        </w:tabs>
        <w:ind w:left="1260" w:hanging="240"/>
        <w:jc w:val="left"/>
        <w:rPr>
          <w:del w:id="402" w:author="Gilchrist, Augustus Buck" w:date="2023-08-22T09:52:00Z"/>
          <w:sz w:val="24"/>
        </w:rPr>
        <w:pPrChange w:id="403" w:author="Gilchrist, Augustus Buck" w:date="2023-09-06T13:41:00Z">
          <w:pPr>
            <w:pStyle w:val="ListParagraph"/>
            <w:numPr>
              <w:ilvl w:val="1"/>
              <w:numId w:val="12"/>
            </w:numPr>
            <w:tabs>
              <w:tab w:val="left" w:pos="1260"/>
            </w:tabs>
            <w:ind w:left="1260" w:hanging="240"/>
            <w:jc w:val="right"/>
          </w:pPr>
        </w:pPrChange>
      </w:pPr>
      <w:del w:id="404" w:author="Gilchrist, Augustus Buck" w:date="2023-08-22T09:52:00Z">
        <w:r w:rsidRPr="00F73EDC" w:rsidDel="00A1043B">
          <w:rPr>
            <w:sz w:val="24"/>
          </w:rPr>
          <w:delText>Junior</w:delText>
        </w:r>
        <w:r w:rsidRPr="00F73EDC" w:rsidDel="00A1043B">
          <w:rPr>
            <w:spacing w:val="-4"/>
            <w:sz w:val="24"/>
          </w:rPr>
          <w:delText xml:space="preserve"> </w:delText>
        </w:r>
        <w:r w:rsidRPr="00F73EDC" w:rsidDel="00A1043B">
          <w:rPr>
            <w:sz w:val="24"/>
          </w:rPr>
          <w:delText>year:</w:delText>
        </w:r>
        <w:r w:rsidRPr="00F73EDC" w:rsidDel="00A1043B">
          <w:rPr>
            <w:spacing w:val="58"/>
            <w:sz w:val="24"/>
          </w:rPr>
          <w:delText xml:space="preserve"> </w:delText>
        </w:r>
        <w:r w:rsidRPr="00F73EDC" w:rsidDel="00A1043B">
          <w:rPr>
            <w:sz w:val="24"/>
          </w:rPr>
          <w:delText>Slavic</w:delText>
        </w:r>
        <w:r w:rsidRPr="00F73EDC" w:rsidDel="00A1043B">
          <w:rPr>
            <w:spacing w:val="-2"/>
            <w:sz w:val="24"/>
          </w:rPr>
          <w:delText xml:space="preserve"> </w:delText>
        </w:r>
        <w:r w:rsidRPr="00F73EDC" w:rsidDel="00A1043B">
          <w:rPr>
            <w:sz w:val="24"/>
          </w:rPr>
          <w:delText>98</w:delText>
        </w:r>
        <w:r w:rsidRPr="00F73EDC" w:rsidDel="00A1043B">
          <w:rPr>
            <w:spacing w:val="-1"/>
            <w:sz w:val="24"/>
          </w:rPr>
          <w:delText xml:space="preserve"> </w:delText>
        </w:r>
        <w:r w:rsidRPr="00F73EDC" w:rsidDel="00A1043B">
          <w:rPr>
            <w:sz w:val="24"/>
          </w:rPr>
          <w:delText>(spring</w:delText>
        </w:r>
        <w:r w:rsidRPr="00F73EDC" w:rsidDel="00A1043B">
          <w:rPr>
            <w:spacing w:val="-3"/>
            <w:sz w:val="24"/>
          </w:rPr>
          <w:delText xml:space="preserve"> </w:delText>
        </w:r>
        <w:r w:rsidRPr="00F73EDC" w:rsidDel="00A1043B">
          <w:rPr>
            <w:sz w:val="24"/>
          </w:rPr>
          <w:delText>term)</w:delText>
        </w:r>
        <w:r w:rsidRPr="00F73EDC" w:rsidDel="00A1043B">
          <w:rPr>
            <w:spacing w:val="-2"/>
            <w:sz w:val="24"/>
          </w:rPr>
          <w:delText xml:space="preserve"> </w:delText>
        </w:r>
        <w:r w:rsidRPr="00F73EDC" w:rsidDel="00A1043B">
          <w:rPr>
            <w:sz w:val="24"/>
          </w:rPr>
          <w:delText>required.</w:delText>
        </w:r>
        <w:r w:rsidRPr="00F73EDC" w:rsidDel="00A1043B">
          <w:rPr>
            <w:spacing w:val="58"/>
            <w:sz w:val="24"/>
          </w:rPr>
          <w:delText xml:space="preserve"> </w:delText>
        </w:r>
        <w:r w:rsidRPr="00F73EDC" w:rsidDel="00A1043B">
          <w:rPr>
            <w:sz w:val="24"/>
          </w:rPr>
          <w:delText>Letter-</w:delText>
        </w:r>
        <w:r w:rsidRPr="00F73EDC" w:rsidDel="00A1043B">
          <w:rPr>
            <w:spacing w:val="-2"/>
            <w:sz w:val="24"/>
          </w:rPr>
          <w:delText>graded.</w:delText>
        </w:r>
      </w:del>
    </w:p>
    <w:p w14:paraId="378271A9" w14:textId="77777777" w:rsidR="00C20082" w:rsidRPr="00F73EDC" w:rsidDel="002368DB" w:rsidRDefault="00BC1E2E">
      <w:pPr>
        <w:pStyle w:val="ListParagraph"/>
        <w:numPr>
          <w:ilvl w:val="0"/>
          <w:numId w:val="12"/>
        </w:numPr>
        <w:tabs>
          <w:tab w:val="left" w:pos="1140"/>
        </w:tabs>
        <w:ind w:left="840" w:right="152" w:firstLine="0"/>
        <w:rPr>
          <w:del w:id="405" w:author="Gilchrist, Augustus Buck" w:date="2023-08-29T09:39:00Z"/>
          <w:sz w:val="24"/>
        </w:rPr>
      </w:pPr>
      <w:r w:rsidRPr="00F73EDC">
        <w:rPr>
          <w:sz w:val="24"/>
        </w:rPr>
        <w:t>Thesis:</w:t>
      </w:r>
      <w:r w:rsidRPr="00F73EDC">
        <w:rPr>
          <w:spacing w:val="40"/>
          <w:sz w:val="24"/>
        </w:rPr>
        <w:t xml:space="preserve"> </w:t>
      </w:r>
      <w:r w:rsidRPr="00F73EDC">
        <w:rPr>
          <w:sz w:val="24"/>
        </w:rPr>
        <w:t>Two</w:t>
      </w:r>
      <w:r w:rsidRPr="00F73EDC">
        <w:rPr>
          <w:spacing w:val="-3"/>
          <w:sz w:val="24"/>
        </w:rPr>
        <w:t xml:space="preserve"> </w:t>
      </w:r>
      <w:r w:rsidRPr="00F73EDC">
        <w:rPr>
          <w:sz w:val="24"/>
        </w:rPr>
        <w:t>terms</w:t>
      </w:r>
      <w:r w:rsidRPr="00F73EDC">
        <w:rPr>
          <w:spacing w:val="-3"/>
          <w:sz w:val="24"/>
        </w:rPr>
        <w:t xml:space="preserve"> </w:t>
      </w:r>
      <w:r w:rsidRPr="00F73EDC">
        <w:rPr>
          <w:sz w:val="24"/>
        </w:rPr>
        <w:t>(Slavic</w:t>
      </w:r>
      <w:r w:rsidRPr="00F73EDC">
        <w:rPr>
          <w:spacing w:val="-3"/>
          <w:sz w:val="24"/>
        </w:rPr>
        <w:t xml:space="preserve"> </w:t>
      </w:r>
      <w:r w:rsidRPr="00F73EDC">
        <w:rPr>
          <w:sz w:val="24"/>
        </w:rPr>
        <w:t>99a</w:t>
      </w:r>
      <w:r w:rsidRPr="00F73EDC">
        <w:rPr>
          <w:spacing w:val="-4"/>
          <w:sz w:val="24"/>
        </w:rPr>
        <w:t xml:space="preserve"> </w:t>
      </w:r>
      <w:r w:rsidRPr="00F73EDC">
        <w:rPr>
          <w:sz w:val="24"/>
        </w:rPr>
        <w:t>and</w:t>
      </w:r>
      <w:r w:rsidRPr="00F73EDC">
        <w:rPr>
          <w:spacing w:val="-3"/>
          <w:sz w:val="24"/>
        </w:rPr>
        <w:t xml:space="preserve"> </w:t>
      </w:r>
      <w:r w:rsidRPr="00F73EDC">
        <w:rPr>
          <w:sz w:val="24"/>
        </w:rPr>
        <w:t>99b)</w:t>
      </w:r>
      <w:r w:rsidRPr="00F73EDC">
        <w:rPr>
          <w:spacing w:val="-3"/>
          <w:sz w:val="24"/>
        </w:rPr>
        <w:t xml:space="preserve"> </w:t>
      </w:r>
      <w:r w:rsidRPr="00F73EDC">
        <w:rPr>
          <w:sz w:val="24"/>
        </w:rPr>
        <w:t>required.</w:t>
      </w:r>
      <w:r w:rsidRPr="00F73EDC">
        <w:rPr>
          <w:spacing w:val="40"/>
          <w:sz w:val="24"/>
        </w:rPr>
        <w:t xml:space="preserve"> </w:t>
      </w:r>
      <w:r w:rsidRPr="00F73EDC">
        <w:rPr>
          <w:sz w:val="24"/>
        </w:rPr>
        <w:t>Graded</w:t>
      </w:r>
      <w:r w:rsidRPr="00F73EDC">
        <w:rPr>
          <w:spacing w:val="-3"/>
          <w:sz w:val="24"/>
        </w:rPr>
        <w:t xml:space="preserve"> </w:t>
      </w:r>
      <w:r w:rsidRPr="00F73EDC">
        <w:rPr>
          <w:sz w:val="24"/>
        </w:rPr>
        <w:t>SAT/UNS.</w:t>
      </w:r>
      <w:r w:rsidRPr="00F73EDC">
        <w:rPr>
          <w:spacing w:val="-3"/>
          <w:sz w:val="24"/>
        </w:rPr>
        <w:t xml:space="preserve"> </w:t>
      </w:r>
      <w:r w:rsidRPr="00F73EDC">
        <w:rPr>
          <w:sz w:val="24"/>
        </w:rPr>
        <w:t>(Progression</w:t>
      </w:r>
      <w:r w:rsidRPr="00F73EDC">
        <w:rPr>
          <w:spacing w:val="-3"/>
          <w:sz w:val="24"/>
        </w:rPr>
        <w:t xml:space="preserve"> </w:t>
      </w:r>
      <w:r w:rsidRPr="00F73EDC">
        <w:rPr>
          <w:sz w:val="24"/>
        </w:rPr>
        <w:t>to 99b will be contingent on satisfactory completion of 99a.)</w:t>
      </w:r>
    </w:p>
    <w:p w14:paraId="224F1EF6" w14:textId="77777777" w:rsidR="00C20082" w:rsidRPr="002368DB" w:rsidDel="002368DB" w:rsidRDefault="00C20082">
      <w:pPr>
        <w:pStyle w:val="ListParagraph"/>
        <w:numPr>
          <w:ilvl w:val="0"/>
          <w:numId w:val="12"/>
        </w:numPr>
        <w:tabs>
          <w:tab w:val="left" w:pos="1140"/>
        </w:tabs>
        <w:ind w:left="840" w:right="152" w:firstLine="0"/>
        <w:rPr>
          <w:del w:id="406" w:author="Gilchrist, Augustus Buck" w:date="2023-08-29T09:39:00Z"/>
          <w:sz w:val="26"/>
          <w:rPrChange w:id="407" w:author="Gilchrist, Augustus Buck" w:date="2023-08-29T09:39:00Z">
            <w:rPr>
              <w:del w:id="408" w:author="Gilchrist, Augustus Buck" w:date="2023-08-29T09:39:00Z"/>
            </w:rPr>
          </w:rPrChange>
        </w:rPr>
        <w:pPrChange w:id="409" w:author="Gilchrist, Augustus Buck" w:date="2023-09-06T13:41:00Z">
          <w:pPr>
            <w:pStyle w:val="BodyText"/>
          </w:pPr>
        </w:pPrChange>
      </w:pPr>
    </w:p>
    <w:p w14:paraId="5063908B" w14:textId="77777777" w:rsidR="00C20082" w:rsidRPr="00F73EDC" w:rsidRDefault="00C20082">
      <w:pPr>
        <w:pStyle w:val="ListParagraph"/>
        <w:numPr>
          <w:ilvl w:val="0"/>
          <w:numId w:val="12"/>
        </w:numPr>
        <w:tabs>
          <w:tab w:val="left" w:pos="1140"/>
        </w:tabs>
        <w:ind w:left="840" w:right="152" w:firstLine="0"/>
        <w:pPrChange w:id="410" w:author="Gilchrist, Augustus Buck" w:date="2023-09-06T13:41:00Z">
          <w:pPr>
            <w:pStyle w:val="BodyText"/>
          </w:pPr>
        </w:pPrChange>
      </w:pPr>
    </w:p>
    <w:p w14:paraId="16AD01C9" w14:textId="77777777" w:rsidR="00C20082" w:rsidRPr="00F73EDC" w:rsidRDefault="00C20082" w:rsidP="00AE214B">
      <w:pPr>
        <w:pStyle w:val="BodyText"/>
        <w:spacing w:before="4"/>
        <w:rPr>
          <w:sz w:val="27"/>
        </w:rPr>
      </w:pPr>
    </w:p>
    <w:p w14:paraId="4402053A" w14:textId="611FEE69" w:rsidR="00A1043B" w:rsidRPr="00A1043B" w:rsidRDefault="00BC1E2E" w:rsidP="00AE214B">
      <w:pPr>
        <w:pStyle w:val="BodyText"/>
        <w:ind w:left="840"/>
        <w:rPr>
          <w:spacing w:val="-2"/>
          <w:rPrChange w:id="411" w:author="Gilchrist, Augustus Buck" w:date="2023-08-22T10:45:00Z">
            <w:rPr/>
          </w:rPrChange>
        </w:rPr>
      </w:pPr>
      <w:r w:rsidRPr="00F73EDC">
        <w:t>SLAVIC</w:t>
      </w:r>
      <w:r w:rsidRPr="00F73EDC">
        <w:rPr>
          <w:spacing w:val="-5"/>
        </w:rPr>
        <w:t xml:space="preserve"> </w:t>
      </w:r>
      <w:r w:rsidRPr="00F73EDC">
        <w:t>AS</w:t>
      </w:r>
      <w:r w:rsidRPr="00F73EDC">
        <w:rPr>
          <w:spacing w:val="-3"/>
        </w:rPr>
        <w:t xml:space="preserve"> </w:t>
      </w:r>
      <w:r w:rsidRPr="00F73EDC">
        <w:t>ALLIED</w:t>
      </w:r>
      <w:r w:rsidRPr="00F73EDC">
        <w:rPr>
          <w:spacing w:val="-3"/>
        </w:rPr>
        <w:t xml:space="preserve"> </w:t>
      </w:r>
      <w:r w:rsidRPr="00F73EDC">
        <w:t>FIELD:</w:t>
      </w:r>
      <w:r w:rsidRPr="00F73EDC">
        <w:rPr>
          <w:spacing w:val="-2"/>
        </w:rPr>
        <w:t xml:space="preserve"> </w:t>
      </w:r>
      <w:ins w:id="412" w:author="Gilchrist, Augustus Buck" w:date="2023-08-22T09:53:00Z">
        <w:r w:rsidR="00A1043B">
          <w:t>6</w:t>
        </w:r>
      </w:ins>
      <w:del w:id="413" w:author="Gilchrist, Augustus Buck" w:date="2023-08-22T09:53:00Z">
        <w:r w:rsidRPr="00F73EDC" w:rsidDel="00A1043B">
          <w:delText>8</w:delText>
        </w:r>
      </w:del>
      <w:r w:rsidRPr="00F73EDC">
        <w:rPr>
          <w:spacing w:val="-2"/>
        </w:rPr>
        <w:t xml:space="preserve"> courses.</w:t>
      </w:r>
    </w:p>
    <w:p w14:paraId="5FDD2863" w14:textId="09982C81" w:rsidR="00A1043B" w:rsidRPr="00A1043B" w:rsidRDefault="00BC1E2E" w:rsidP="00AE214B">
      <w:pPr>
        <w:pStyle w:val="ListParagraph"/>
        <w:numPr>
          <w:ilvl w:val="0"/>
          <w:numId w:val="11"/>
        </w:numPr>
        <w:tabs>
          <w:tab w:val="left" w:pos="1140"/>
        </w:tabs>
        <w:rPr>
          <w:ins w:id="414" w:author="Gilchrist, Augustus Buck" w:date="2023-08-22T10:58:00Z"/>
          <w:sz w:val="24"/>
          <w:rPrChange w:id="415" w:author="Gilchrist, Augustus Buck" w:date="2023-08-22T10:58:00Z">
            <w:rPr>
              <w:ins w:id="416" w:author="Gilchrist, Augustus Buck" w:date="2023-08-22T10:58:00Z"/>
              <w:spacing w:val="-2"/>
              <w:sz w:val="24"/>
            </w:rPr>
          </w:rPrChange>
        </w:rPr>
      </w:pPr>
      <w:r w:rsidRPr="00F73EDC">
        <w:rPr>
          <w:sz w:val="24"/>
        </w:rPr>
        <w:t>Required</w:t>
      </w:r>
      <w:r w:rsidRPr="00F73EDC">
        <w:rPr>
          <w:spacing w:val="-5"/>
          <w:sz w:val="24"/>
        </w:rPr>
        <w:t xml:space="preserve"> </w:t>
      </w:r>
      <w:r w:rsidRPr="00F73EDC">
        <w:rPr>
          <w:spacing w:val="-2"/>
          <w:sz w:val="24"/>
        </w:rPr>
        <w:t>Courses:</w:t>
      </w:r>
    </w:p>
    <w:p w14:paraId="456BDCE9" w14:textId="77777777" w:rsidR="00A1043B" w:rsidRPr="00A1043B" w:rsidRDefault="00A1043B">
      <w:pPr>
        <w:tabs>
          <w:tab w:val="left" w:pos="1140"/>
        </w:tabs>
        <w:ind w:left="840"/>
        <w:rPr>
          <w:sz w:val="24"/>
          <w:rPrChange w:id="417" w:author="Gilchrist, Augustus Buck" w:date="2023-08-22T10:59:00Z">
            <w:rPr/>
          </w:rPrChange>
        </w:rPr>
        <w:pPrChange w:id="418" w:author="Gilchrist, Augustus Buck" w:date="2023-09-06T13:41:00Z">
          <w:pPr>
            <w:pStyle w:val="ListParagraph"/>
            <w:numPr>
              <w:numId w:val="11"/>
            </w:numPr>
            <w:tabs>
              <w:tab w:val="left" w:pos="1140"/>
            </w:tabs>
            <w:ind w:left="1140" w:hanging="300"/>
          </w:pPr>
        </w:pPrChange>
      </w:pPr>
    </w:p>
    <w:p w14:paraId="2ED9CC9C" w14:textId="22171A0B" w:rsidR="00C20082" w:rsidRPr="00F73EDC" w:rsidDel="00A1043B" w:rsidRDefault="00A1043B">
      <w:pPr>
        <w:pStyle w:val="ListParagraph"/>
        <w:numPr>
          <w:ilvl w:val="1"/>
          <w:numId w:val="11"/>
        </w:numPr>
        <w:tabs>
          <w:tab w:val="left" w:pos="1247"/>
        </w:tabs>
        <w:ind w:right="228" w:firstLine="180"/>
        <w:rPr>
          <w:del w:id="419" w:author="Gilchrist, Augustus Buck" w:date="2023-08-22T10:44:00Z"/>
          <w:sz w:val="24"/>
        </w:rPr>
      </w:pPr>
      <w:ins w:id="420" w:author="Gilchrist, Augustus Buck" w:date="2023-08-22T10:44:00Z">
        <w:r>
          <w:t xml:space="preserve">a. Two </w:t>
        </w:r>
      </w:ins>
      <w:ins w:id="421" w:author="Gilchrist, Augustus Buck" w:date="2023-08-22T10:45:00Z">
        <w:r>
          <w:t xml:space="preserve">semesters in a Slavic language (Russian, Ukrainian, Polish, Bosnian-Croatian-Serbian, or Czech); both semesters must be taken in the same language. </w:t>
        </w:r>
      </w:ins>
      <w:del w:id="422" w:author="Gilchrist, Augustus Buck" w:date="2023-08-22T10:44:00Z">
        <w:r w:rsidR="00BC1E2E" w:rsidRPr="00F73EDC" w:rsidDel="00A1043B">
          <w:rPr>
            <w:sz w:val="24"/>
          </w:rPr>
          <w:delText>Five semesters in Russian language (the first semester of Russian A may be included),</w:delText>
        </w:r>
        <w:r w:rsidR="00BC1E2E" w:rsidRPr="00F73EDC" w:rsidDel="00A1043B">
          <w:rPr>
            <w:spacing w:val="-3"/>
            <w:sz w:val="24"/>
          </w:rPr>
          <w:delText xml:space="preserve"> </w:delText>
        </w:r>
        <w:r w:rsidR="00BC1E2E" w:rsidRPr="00F73EDC" w:rsidDel="00A1043B">
          <w:rPr>
            <w:sz w:val="24"/>
          </w:rPr>
          <w:delText>or</w:delText>
        </w:r>
        <w:r w:rsidR="00BC1E2E" w:rsidRPr="00F73EDC" w:rsidDel="00A1043B">
          <w:rPr>
            <w:spacing w:val="-4"/>
            <w:sz w:val="24"/>
          </w:rPr>
          <w:delText xml:space="preserve"> </w:delText>
        </w:r>
        <w:r w:rsidR="00BC1E2E" w:rsidRPr="00F73EDC" w:rsidDel="00A1043B">
          <w:rPr>
            <w:sz w:val="24"/>
          </w:rPr>
          <w:delText>five</w:delText>
        </w:r>
        <w:r w:rsidR="00BC1E2E" w:rsidRPr="00F73EDC" w:rsidDel="00A1043B">
          <w:rPr>
            <w:spacing w:val="-3"/>
            <w:sz w:val="24"/>
          </w:rPr>
          <w:delText xml:space="preserve"> </w:delText>
        </w:r>
        <w:r w:rsidR="00BC1E2E" w:rsidRPr="00F73EDC" w:rsidDel="00A1043B">
          <w:rPr>
            <w:sz w:val="24"/>
          </w:rPr>
          <w:delText>semesters</w:delText>
        </w:r>
        <w:r w:rsidR="00BC1E2E" w:rsidRPr="00F73EDC" w:rsidDel="00A1043B">
          <w:rPr>
            <w:spacing w:val="-4"/>
            <w:sz w:val="24"/>
          </w:rPr>
          <w:delText xml:space="preserve"> </w:delText>
        </w:r>
        <w:r w:rsidR="00BC1E2E" w:rsidRPr="00F73EDC" w:rsidDel="00A1043B">
          <w:rPr>
            <w:sz w:val="24"/>
          </w:rPr>
          <w:delText>in</w:delText>
        </w:r>
        <w:r w:rsidR="00BC1E2E" w:rsidRPr="00F73EDC" w:rsidDel="00A1043B">
          <w:rPr>
            <w:spacing w:val="-3"/>
            <w:sz w:val="24"/>
          </w:rPr>
          <w:delText xml:space="preserve"> </w:delText>
        </w:r>
        <w:r w:rsidR="00BC1E2E" w:rsidRPr="00F73EDC" w:rsidDel="00A1043B">
          <w:rPr>
            <w:sz w:val="24"/>
          </w:rPr>
          <w:delText>another</w:delText>
        </w:r>
        <w:r w:rsidR="00BC1E2E" w:rsidRPr="00F73EDC" w:rsidDel="00A1043B">
          <w:rPr>
            <w:spacing w:val="-4"/>
            <w:sz w:val="24"/>
          </w:rPr>
          <w:delText xml:space="preserve"> </w:delText>
        </w:r>
        <w:r w:rsidR="00BC1E2E" w:rsidRPr="00F73EDC" w:rsidDel="00A1043B">
          <w:rPr>
            <w:sz w:val="24"/>
          </w:rPr>
          <w:delText>Slavic</w:delText>
        </w:r>
        <w:r w:rsidR="00BC1E2E" w:rsidRPr="00F73EDC" w:rsidDel="00A1043B">
          <w:rPr>
            <w:spacing w:val="-3"/>
            <w:sz w:val="24"/>
          </w:rPr>
          <w:delText xml:space="preserve"> </w:delText>
        </w:r>
        <w:r w:rsidR="00BC1E2E" w:rsidRPr="00F73EDC" w:rsidDel="00A1043B">
          <w:rPr>
            <w:sz w:val="24"/>
          </w:rPr>
          <w:delText>language</w:delText>
        </w:r>
        <w:r w:rsidR="00BC1E2E" w:rsidRPr="00F73EDC" w:rsidDel="00A1043B">
          <w:rPr>
            <w:spacing w:val="-4"/>
            <w:sz w:val="24"/>
          </w:rPr>
          <w:delText xml:space="preserve"> </w:delText>
        </w:r>
        <w:r w:rsidR="00BC1E2E" w:rsidRPr="00F73EDC" w:rsidDel="00A1043B">
          <w:rPr>
            <w:sz w:val="24"/>
          </w:rPr>
          <w:delText>(Ukrainian,</w:delText>
        </w:r>
        <w:r w:rsidR="00BC1E2E" w:rsidRPr="00F73EDC" w:rsidDel="00A1043B">
          <w:rPr>
            <w:spacing w:val="-3"/>
            <w:sz w:val="24"/>
          </w:rPr>
          <w:delText xml:space="preserve"> </w:delText>
        </w:r>
        <w:r w:rsidR="00BC1E2E" w:rsidRPr="00F73EDC" w:rsidDel="00A1043B">
          <w:rPr>
            <w:sz w:val="24"/>
          </w:rPr>
          <w:delText>Polish,</w:delText>
        </w:r>
        <w:r w:rsidR="00BC1E2E" w:rsidRPr="00F73EDC" w:rsidDel="00A1043B">
          <w:rPr>
            <w:spacing w:val="-4"/>
            <w:sz w:val="24"/>
          </w:rPr>
          <w:delText xml:space="preserve"> </w:delText>
        </w:r>
        <w:r w:rsidR="00BC1E2E" w:rsidRPr="00F73EDC" w:rsidDel="00A1043B">
          <w:rPr>
            <w:sz w:val="24"/>
          </w:rPr>
          <w:delText>or</w:delText>
        </w:r>
        <w:r w:rsidR="00BC1E2E" w:rsidRPr="00F73EDC" w:rsidDel="00A1043B">
          <w:rPr>
            <w:spacing w:val="-3"/>
            <w:sz w:val="24"/>
          </w:rPr>
          <w:delText xml:space="preserve"> </w:delText>
        </w:r>
        <w:r w:rsidR="00BC1E2E" w:rsidRPr="00F73EDC" w:rsidDel="00A1043B">
          <w:rPr>
            <w:sz w:val="24"/>
          </w:rPr>
          <w:delText>Czech);</w:delText>
        </w:r>
        <w:r w:rsidR="00BC1E2E" w:rsidRPr="00F73EDC" w:rsidDel="00A1043B">
          <w:rPr>
            <w:spacing w:val="-4"/>
            <w:sz w:val="24"/>
          </w:rPr>
          <w:delText xml:space="preserve"> </w:delText>
        </w:r>
        <w:r w:rsidR="00BC1E2E" w:rsidRPr="00F73EDC" w:rsidDel="00A1043B">
          <w:rPr>
            <w:sz w:val="24"/>
          </w:rPr>
          <w:delText>all</w:delText>
        </w:r>
      </w:del>
    </w:p>
    <w:p w14:paraId="748B3FE1" w14:textId="24FF95E7" w:rsidR="00C20082" w:rsidRPr="00F73EDC" w:rsidDel="00A1043B" w:rsidRDefault="00C20082">
      <w:pPr>
        <w:rPr>
          <w:del w:id="423" w:author="Gilchrist, Augustus Buck" w:date="2023-08-22T10:44:00Z"/>
          <w:sz w:val="24"/>
        </w:rPr>
        <w:sectPr w:rsidR="00C20082" w:rsidRPr="00F73EDC" w:rsidDel="00A1043B">
          <w:pgSz w:w="12240" w:h="15840"/>
          <w:pgMar w:top="1760" w:right="1340" w:bottom="960" w:left="1320" w:header="0" w:footer="773" w:gutter="0"/>
          <w:cols w:space="720"/>
        </w:sectPr>
      </w:pPr>
    </w:p>
    <w:p w14:paraId="2728F382" w14:textId="27C07905" w:rsidR="00A1043B" w:rsidRDefault="00BC1E2E" w:rsidP="00AE214B">
      <w:pPr>
        <w:pStyle w:val="BodyText"/>
        <w:spacing w:before="60"/>
        <w:ind w:left="840" w:right="200"/>
        <w:rPr>
          <w:ins w:id="424" w:author="Gilchrist, Augustus Buck" w:date="2023-08-22T10:58:00Z"/>
        </w:rPr>
      </w:pPr>
      <w:del w:id="425" w:author="Gilchrist, Augustus Buck" w:date="2023-08-22T10:44:00Z">
        <w:r w:rsidRPr="00F73EDC" w:rsidDel="00A1043B">
          <w:delText>five must be taken in the same language).</w:delText>
        </w:r>
        <w:r w:rsidRPr="00F73EDC" w:rsidDel="00A1043B">
          <w:rPr>
            <w:spacing w:val="40"/>
          </w:rPr>
          <w:delText xml:space="preserve"> </w:delText>
        </w:r>
      </w:del>
      <w:r w:rsidRPr="00F73EDC">
        <w:t>Native speakers, or students with advanced language</w:t>
      </w:r>
      <w:r w:rsidRPr="00F73EDC">
        <w:rPr>
          <w:spacing w:val="-3"/>
        </w:rPr>
        <w:t xml:space="preserve"> </w:t>
      </w:r>
      <w:r w:rsidRPr="00F73EDC">
        <w:t>preparation,</w:t>
      </w:r>
      <w:r w:rsidRPr="00F73EDC">
        <w:rPr>
          <w:spacing w:val="-3"/>
        </w:rPr>
        <w:t xml:space="preserve"> </w:t>
      </w:r>
      <w:r w:rsidRPr="00F73EDC">
        <w:t>must</w:t>
      </w:r>
      <w:r w:rsidRPr="00F73EDC">
        <w:rPr>
          <w:spacing w:val="-3"/>
        </w:rPr>
        <w:t xml:space="preserve"> </w:t>
      </w:r>
      <w:del w:id="426" w:author="Sandler, Stephanie" w:date="2023-08-31T09:04:00Z">
        <w:r w:rsidRPr="00F73EDC" w:rsidDel="0015799C">
          <w:delText>still</w:delText>
        </w:r>
        <w:r w:rsidRPr="00F73EDC" w:rsidDel="0015799C">
          <w:rPr>
            <w:spacing w:val="-3"/>
          </w:rPr>
          <w:delText xml:space="preserve"> </w:delText>
        </w:r>
      </w:del>
      <w:r w:rsidRPr="00F73EDC">
        <w:t>take</w:t>
      </w:r>
      <w:r w:rsidRPr="00F73EDC">
        <w:rPr>
          <w:spacing w:val="-4"/>
        </w:rPr>
        <w:t xml:space="preserve"> </w:t>
      </w:r>
      <w:r w:rsidRPr="00F73EDC">
        <w:t>at</w:t>
      </w:r>
      <w:r w:rsidRPr="00F73EDC">
        <w:rPr>
          <w:spacing w:val="-3"/>
        </w:rPr>
        <w:t xml:space="preserve"> </w:t>
      </w:r>
      <w:r w:rsidRPr="00F73EDC">
        <w:t>least</w:t>
      </w:r>
      <w:r w:rsidRPr="00F73EDC">
        <w:rPr>
          <w:spacing w:val="-3"/>
        </w:rPr>
        <w:t xml:space="preserve"> </w:t>
      </w:r>
      <w:r w:rsidRPr="00F73EDC">
        <w:t>one</w:t>
      </w:r>
      <w:r w:rsidRPr="00F73EDC">
        <w:rPr>
          <w:spacing w:val="-4"/>
        </w:rPr>
        <w:t xml:space="preserve"> </w:t>
      </w:r>
      <w:r w:rsidRPr="00F73EDC">
        <w:t>language</w:t>
      </w:r>
      <w:r w:rsidRPr="00F73EDC">
        <w:rPr>
          <w:spacing w:val="-3"/>
        </w:rPr>
        <w:t xml:space="preserve"> </w:t>
      </w:r>
      <w:r w:rsidRPr="00F73EDC">
        <w:t>course</w:t>
      </w:r>
      <w:r w:rsidRPr="00F73EDC">
        <w:rPr>
          <w:spacing w:val="-3"/>
        </w:rPr>
        <w:t xml:space="preserve"> </w:t>
      </w:r>
      <w:r w:rsidRPr="00F73EDC">
        <w:t>in</w:t>
      </w:r>
      <w:r w:rsidRPr="00F73EDC">
        <w:rPr>
          <w:spacing w:val="-5"/>
        </w:rPr>
        <w:t xml:space="preserve"> </w:t>
      </w:r>
      <w:r w:rsidRPr="00F73EDC">
        <w:t>the</w:t>
      </w:r>
      <w:r w:rsidRPr="00F73EDC">
        <w:rPr>
          <w:spacing w:val="-3"/>
        </w:rPr>
        <w:t xml:space="preserve"> </w:t>
      </w:r>
      <w:r w:rsidRPr="00F73EDC">
        <w:t>department,</w:t>
      </w:r>
      <w:r w:rsidRPr="00F73EDC">
        <w:rPr>
          <w:spacing w:val="-3"/>
        </w:rPr>
        <w:t xml:space="preserve"> </w:t>
      </w:r>
      <w:r w:rsidRPr="00F73EDC">
        <w:t xml:space="preserve">and have the option of testing out of the other </w:t>
      </w:r>
      <w:del w:id="427" w:author="Gilchrist, Augustus Buck" w:date="2023-08-22T10:44:00Z">
        <w:r w:rsidRPr="00F73EDC" w:rsidDel="00A1043B">
          <w:delText>four</w:delText>
        </w:r>
      </w:del>
      <w:r w:rsidRPr="00F73EDC">
        <w:t xml:space="preserve"> course</w:t>
      </w:r>
      <w:del w:id="428" w:author="Gilchrist, Augustus Buck" w:date="2023-08-22T10:44:00Z">
        <w:r w:rsidRPr="00F73EDC" w:rsidDel="00A1043B">
          <w:delText>s</w:delText>
        </w:r>
      </w:del>
      <w:r w:rsidRPr="00F73EDC">
        <w:t>, which they would take in literature instead.</w:t>
      </w:r>
    </w:p>
    <w:p w14:paraId="28C0D218" w14:textId="6AA600F6" w:rsidR="00A1043B" w:rsidRDefault="00A1043B" w:rsidP="00AE214B">
      <w:pPr>
        <w:pStyle w:val="BodyText"/>
        <w:spacing w:before="60"/>
        <w:ind w:left="840" w:right="200"/>
        <w:rPr>
          <w:ins w:id="429" w:author="Gilchrist, Augustus Buck" w:date="2023-08-22T10:57:00Z"/>
        </w:rPr>
      </w:pPr>
      <w:ins w:id="430" w:author="Gilchrist, Augustus Buck" w:date="2023-08-22T10:58:00Z">
        <w:r>
          <w:t>b.</w:t>
        </w:r>
      </w:ins>
      <w:ins w:id="431" w:author="Gilchrist, Augustus Buck" w:date="2023-09-07T14:01:00Z">
        <w:r w:rsidR="004C2023">
          <w:t xml:space="preserve"> </w:t>
        </w:r>
      </w:ins>
      <w:proofErr w:type="spellStart"/>
      <w:ins w:id="432" w:author="Gilchrist, Augustus Buck" w:date="2023-08-22T10:58:00Z">
        <w:r>
          <w:t>Introduction</w:t>
        </w:r>
        <w:proofErr w:type="spellEnd"/>
        <w:r>
          <w:t xml:space="preserve"> to Slavic liter</w:t>
        </w:r>
      </w:ins>
      <w:ins w:id="433" w:author="Gilchrist, Augustus Buck" w:date="2023-08-22T10:59:00Z">
        <w:r>
          <w:t>ature or culture</w:t>
        </w:r>
      </w:ins>
      <w:ins w:id="434" w:author="Gilchrist, Augustus Buck" w:date="2023-08-22T11:00:00Z">
        <w:r>
          <w:t xml:space="preserve">, a tutorial to be taken in either the sophomore or the junior year. </w:t>
        </w:r>
      </w:ins>
    </w:p>
    <w:p w14:paraId="6C9D1167" w14:textId="0A37BC49" w:rsidR="00A1043B" w:rsidRPr="00F73EDC" w:rsidDel="00A1043B" w:rsidRDefault="00A1043B">
      <w:pPr>
        <w:pStyle w:val="BodyText"/>
        <w:spacing w:before="60"/>
        <w:ind w:left="840" w:right="200"/>
        <w:rPr>
          <w:del w:id="435" w:author="Gilchrist, Augustus Buck" w:date="2023-08-22T11:00:00Z"/>
        </w:rPr>
      </w:pPr>
    </w:p>
    <w:p w14:paraId="39C645C0" w14:textId="456F7EE2" w:rsidR="00C20082" w:rsidRPr="00A1043B" w:rsidRDefault="00BC1E2E">
      <w:pPr>
        <w:tabs>
          <w:tab w:val="left" w:pos="1260"/>
        </w:tabs>
        <w:rPr>
          <w:sz w:val="24"/>
          <w:rPrChange w:id="436" w:author="Gilchrist, Augustus Buck" w:date="2023-08-22T11:00:00Z">
            <w:rPr/>
          </w:rPrChange>
        </w:rPr>
        <w:pPrChange w:id="437" w:author="Gilchrist, Augustus Buck" w:date="2023-09-06T13:41:00Z">
          <w:pPr>
            <w:pStyle w:val="ListParagraph"/>
            <w:numPr>
              <w:ilvl w:val="1"/>
              <w:numId w:val="11"/>
            </w:numPr>
            <w:tabs>
              <w:tab w:val="left" w:pos="1260"/>
            </w:tabs>
            <w:ind w:left="1260" w:hanging="240"/>
          </w:pPr>
        </w:pPrChange>
      </w:pPr>
      <w:del w:id="438" w:author="Gilchrist, Augustus Buck" w:date="2023-08-22T11:00:00Z">
        <w:r w:rsidRPr="00A1043B" w:rsidDel="00A1043B">
          <w:rPr>
            <w:sz w:val="24"/>
            <w:rPrChange w:id="439" w:author="Gilchrist, Augustus Buck" w:date="2023-08-22T11:00:00Z">
              <w:rPr/>
            </w:rPrChange>
          </w:rPr>
          <w:delText>Sophomore</w:delText>
        </w:r>
        <w:r w:rsidRPr="00A1043B" w:rsidDel="00A1043B">
          <w:rPr>
            <w:spacing w:val="-4"/>
            <w:sz w:val="24"/>
            <w:rPrChange w:id="440" w:author="Gilchrist, Augustus Buck" w:date="2023-08-22T11:00:00Z">
              <w:rPr>
                <w:spacing w:val="-4"/>
              </w:rPr>
            </w:rPrChange>
          </w:rPr>
          <w:delText xml:space="preserve"> </w:delText>
        </w:r>
        <w:r w:rsidRPr="00A1043B" w:rsidDel="00A1043B">
          <w:rPr>
            <w:sz w:val="24"/>
            <w:rPrChange w:id="441" w:author="Gilchrist, Augustus Buck" w:date="2023-08-22T11:00:00Z">
              <w:rPr/>
            </w:rPrChange>
          </w:rPr>
          <w:delText>tutorial:</w:delText>
        </w:r>
        <w:r w:rsidRPr="00A1043B" w:rsidDel="00A1043B">
          <w:rPr>
            <w:spacing w:val="-3"/>
            <w:sz w:val="24"/>
            <w:rPrChange w:id="442" w:author="Gilchrist, Augustus Buck" w:date="2023-08-22T11:00:00Z">
              <w:rPr>
                <w:spacing w:val="-3"/>
              </w:rPr>
            </w:rPrChange>
          </w:rPr>
          <w:delText xml:space="preserve"> </w:delText>
        </w:r>
        <w:r w:rsidRPr="00A1043B" w:rsidDel="00A1043B">
          <w:rPr>
            <w:sz w:val="24"/>
            <w:rPrChange w:id="443" w:author="Gilchrist, Augustus Buck" w:date="2023-08-22T11:00:00Z">
              <w:rPr/>
            </w:rPrChange>
          </w:rPr>
          <w:delText>Slavic</w:delText>
        </w:r>
        <w:r w:rsidRPr="00A1043B" w:rsidDel="00A1043B">
          <w:rPr>
            <w:spacing w:val="-1"/>
            <w:sz w:val="24"/>
            <w:rPrChange w:id="444" w:author="Gilchrist, Augustus Buck" w:date="2023-08-22T11:00:00Z">
              <w:rPr>
                <w:spacing w:val="-1"/>
              </w:rPr>
            </w:rPrChange>
          </w:rPr>
          <w:delText xml:space="preserve"> </w:delText>
        </w:r>
        <w:r w:rsidRPr="00A1043B" w:rsidDel="00A1043B">
          <w:rPr>
            <w:sz w:val="24"/>
            <w:rPrChange w:id="445" w:author="Gilchrist, Augustus Buck" w:date="2023-08-22T11:00:00Z">
              <w:rPr/>
            </w:rPrChange>
          </w:rPr>
          <w:delText>97</w:delText>
        </w:r>
        <w:r w:rsidRPr="00A1043B" w:rsidDel="00A1043B">
          <w:rPr>
            <w:spacing w:val="-4"/>
            <w:sz w:val="24"/>
            <w:rPrChange w:id="446" w:author="Gilchrist, Augustus Buck" w:date="2023-08-22T11:00:00Z">
              <w:rPr>
                <w:spacing w:val="-4"/>
              </w:rPr>
            </w:rPrChange>
          </w:rPr>
          <w:delText xml:space="preserve"> </w:delText>
        </w:r>
        <w:r w:rsidRPr="00A1043B" w:rsidDel="00A1043B">
          <w:rPr>
            <w:sz w:val="24"/>
            <w:rPrChange w:id="447" w:author="Gilchrist, Augustus Buck" w:date="2023-08-22T11:00:00Z">
              <w:rPr/>
            </w:rPrChange>
          </w:rPr>
          <w:delText>(one</w:delText>
        </w:r>
        <w:r w:rsidRPr="00A1043B" w:rsidDel="00A1043B">
          <w:rPr>
            <w:spacing w:val="-1"/>
            <w:sz w:val="24"/>
            <w:rPrChange w:id="448" w:author="Gilchrist, Augustus Buck" w:date="2023-08-22T11:00:00Z">
              <w:rPr>
                <w:spacing w:val="-1"/>
              </w:rPr>
            </w:rPrChange>
          </w:rPr>
          <w:delText xml:space="preserve"> </w:delText>
        </w:r>
        <w:r w:rsidRPr="00A1043B" w:rsidDel="00A1043B">
          <w:rPr>
            <w:sz w:val="24"/>
            <w:rPrChange w:id="449" w:author="Gilchrist, Augustus Buck" w:date="2023-08-22T11:00:00Z">
              <w:rPr/>
            </w:rPrChange>
          </w:rPr>
          <w:delText>term,</w:delText>
        </w:r>
        <w:r w:rsidRPr="00A1043B" w:rsidDel="00A1043B">
          <w:rPr>
            <w:spacing w:val="-2"/>
            <w:sz w:val="24"/>
            <w:rPrChange w:id="450" w:author="Gilchrist, Augustus Buck" w:date="2023-08-22T11:00:00Z">
              <w:rPr>
                <w:spacing w:val="-2"/>
              </w:rPr>
            </w:rPrChange>
          </w:rPr>
          <w:delText xml:space="preserve"> </w:delText>
        </w:r>
        <w:r w:rsidRPr="00A1043B" w:rsidDel="00A1043B">
          <w:rPr>
            <w:sz w:val="24"/>
            <w:rPrChange w:id="451" w:author="Gilchrist, Augustus Buck" w:date="2023-08-22T11:00:00Z">
              <w:rPr/>
            </w:rPrChange>
          </w:rPr>
          <w:delText>spring</w:delText>
        </w:r>
        <w:r w:rsidRPr="00A1043B" w:rsidDel="00A1043B">
          <w:rPr>
            <w:spacing w:val="-2"/>
            <w:sz w:val="24"/>
            <w:rPrChange w:id="452" w:author="Gilchrist, Augustus Buck" w:date="2023-08-22T11:00:00Z">
              <w:rPr>
                <w:spacing w:val="-2"/>
              </w:rPr>
            </w:rPrChange>
          </w:rPr>
          <w:delText xml:space="preserve"> </w:delText>
        </w:r>
        <w:r w:rsidRPr="00A1043B" w:rsidDel="00A1043B">
          <w:rPr>
            <w:sz w:val="24"/>
            <w:rPrChange w:id="453" w:author="Gilchrist, Augustus Buck" w:date="2023-08-22T11:00:00Z">
              <w:rPr/>
            </w:rPrChange>
          </w:rPr>
          <w:delText>semester)</w:delText>
        </w:r>
        <w:r w:rsidRPr="00A1043B" w:rsidDel="00A1043B">
          <w:rPr>
            <w:spacing w:val="-2"/>
            <w:sz w:val="24"/>
            <w:rPrChange w:id="454" w:author="Gilchrist, Augustus Buck" w:date="2023-08-22T11:00:00Z">
              <w:rPr>
                <w:spacing w:val="-2"/>
              </w:rPr>
            </w:rPrChange>
          </w:rPr>
          <w:delText xml:space="preserve"> </w:delText>
        </w:r>
        <w:r w:rsidRPr="00A1043B" w:rsidDel="00A1043B">
          <w:rPr>
            <w:sz w:val="24"/>
            <w:rPrChange w:id="455" w:author="Gilchrist, Augustus Buck" w:date="2023-08-22T11:00:00Z">
              <w:rPr/>
            </w:rPrChange>
          </w:rPr>
          <w:delText>required.</w:delText>
        </w:r>
        <w:r w:rsidRPr="00A1043B" w:rsidDel="00A1043B">
          <w:rPr>
            <w:spacing w:val="57"/>
            <w:sz w:val="24"/>
            <w:rPrChange w:id="456" w:author="Gilchrist, Augustus Buck" w:date="2023-08-22T11:00:00Z">
              <w:rPr>
                <w:spacing w:val="57"/>
              </w:rPr>
            </w:rPrChange>
          </w:rPr>
          <w:delText xml:space="preserve"> </w:delText>
        </w:r>
        <w:r w:rsidRPr="00A1043B" w:rsidDel="00A1043B">
          <w:rPr>
            <w:sz w:val="24"/>
            <w:rPrChange w:id="457" w:author="Gilchrist, Augustus Buck" w:date="2023-08-22T11:00:00Z">
              <w:rPr/>
            </w:rPrChange>
          </w:rPr>
          <w:delText>Letter-</w:delText>
        </w:r>
        <w:r w:rsidRPr="00A1043B" w:rsidDel="00A1043B">
          <w:rPr>
            <w:spacing w:val="-2"/>
            <w:sz w:val="24"/>
            <w:rPrChange w:id="458" w:author="Gilchrist, Augustus Buck" w:date="2023-08-22T11:00:00Z">
              <w:rPr>
                <w:spacing w:val="-2"/>
              </w:rPr>
            </w:rPrChange>
          </w:rPr>
          <w:delText>graded.</w:delText>
        </w:r>
      </w:del>
    </w:p>
    <w:p w14:paraId="066EA6ED" w14:textId="3A10E722" w:rsidR="00C20082" w:rsidDel="00A1043B" w:rsidRDefault="00A1043B">
      <w:pPr>
        <w:pStyle w:val="ListParagraph"/>
        <w:numPr>
          <w:ilvl w:val="1"/>
          <w:numId w:val="13"/>
        </w:numPr>
        <w:tabs>
          <w:tab w:val="left" w:pos="1260"/>
        </w:tabs>
        <w:ind w:left="1260" w:hanging="240"/>
        <w:rPr>
          <w:del w:id="459" w:author="Gilchrist, Augustus Buck" w:date="2023-08-22T11:01:00Z"/>
          <w:sz w:val="24"/>
        </w:rPr>
      </w:pPr>
      <w:ins w:id="460" w:author="Gilchrist, Augustus Buck" w:date="2023-08-22T11:01:00Z">
        <w:r>
          <w:rPr>
            <w:sz w:val="24"/>
          </w:rPr>
          <w:t>Two 100-level courses in Slavic literature or culture,</w:t>
        </w:r>
      </w:ins>
      <w:del w:id="461" w:author="Gilchrist, Augustus Buck" w:date="2023-08-22T11:01:00Z">
        <w:r w:rsidR="00BC1E2E" w:rsidRPr="00F73EDC" w:rsidDel="00A1043B">
          <w:rPr>
            <w:sz w:val="24"/>
          </w:rPr>
          <w:delText>One</w:delText>
        </w:r>
        <w:r w:rsidR="00BC1E2E" w:rsidRPr="00F73EDC" w:rsidDel="00A1043B">
          <w:rPr>
            <w:spacing w:val="-3"/>
            <w:sz w:val="24"/>
          </w:rPr>
          <w:delText xml:space="preserve"> </w:delText>
        </w:r>
        <w:r w:rsidR="00BC1E2E" w:rsidRPr="00F73EDC" w:rsidDel="00A1043B">
          <w:rPr>
            <w:sz w:val="24"/>
          </w:rPr>
          <w:delText>survey</w:delText>
        </w:r>
        <w:r w:rsidR="00BC1E2E" w:rsidRPr="00F73EDC" w:rsidDel="00A1043B">
          <w:rPr>
            <w:spacing w:val="-3"/>
            <w:sz w:val="24"/>
          </w:rPr>
          <w:delText xml:space="preserve"> </w:delText>
        </w:r>
        <w:r w:rsidR="00BC1E2E" w:rsidRPr="00F73EDC" w:rsidDel="00A1043B">
          <w:rPr>
            <w:sz w:val="24"/>
          </w:rPr>
          <w:delText>course.</w:delText>
        </w:r>
        <w:r w:rsidR="00BC1E2E" w:rsidRPr="00F73EDC" w:rsidDel="00A1043B">
          <w:rPr>
            <w:spacing w:val="-5"/>
            <w:sz w:val="24"/>
          </w:rPr>
          <w:delText xml:space="preserve"> </w:delText>
        </w:r>
        <w:r w:rsidR="00BC1E2E" w:rsidRPr="00F73EDC" w:rsidDel="00A1043B">
          <w:rPr>
            <w:sz w:val="24"/>
          </w:rPr>
          <w:delText>The</w:delText>
        </w:r>
        <w:r w:rsidR="00BC1E2E" w:rsidRPr="00F73EDC" w:rsidDel="00A1043B">
          <w:rPr>
            <w:spacing w:val="-3"/>
            <w:sz w:val="24"/>
          </w:rPr>
          <w:delText xml:space="preserve"> </w:delText>
        </w:r>
        <w:r w:rsidR="00BC1E2E" w:rsidRPr="00F73EDC" w:rsidDel="00A1043B">
          <w:rPr>
            <w:sz w:val="24"/>
          </w:rPr>
          <w:delText>full</w:delText>
        </w:r>
        <w:r w:rsidR="00BC1E2E" w:rsidRPr="00F73EDC" w:rsidDel="00A1043B">
          <w:rPr>
            <w:spacing w:val="-4"/>
            <w:sz w:val="24"/>
          </w:rPr>
          <w:delText xml:space="preserve"> </w:delText>
        </w:r>
        <w:r w:rsidR="00BC1E2E" w:rsidRPr="00F73EDC" w:rsidDel="00A1043B">
          <w:rPr>
            <w:sz w:val="24"/>
          </w:rPr>
          <w:delText>list</w:delText>
        </w:r>
        <w:r w:rsidR="00BC1E2E" w:rsidRPr="00F73EDC" w:rsidDel="00A1043B">
          <w:rPr>
            <w:spacing w:val="-4"/>
            <w:sz w:val="24"/>
          </w:rPr>
          <w:delText xml:space="preserve"> </w:delText>
        </w:r>
        <w:r w:rsidR="00BC1E2E" w:rsidRPr="00F73EDC" w:rsidDel="00A1043B">
          <w:rPr>
            <w:sz w:val="24"/>
          </w:rPr>
          <w:delText>of</w:delText>
        </w:r>
        <w:r w:rsidR="00BC1E2E" w:rsidRPr="00F73EDC" w:rsidDel="00A1043B">
          <w:rPr>
            <w:spacing w:val="-3"/>
            <w:sz w:val="24"/>
          </w:rPr>
          <w:delText xml:space="preserve"> </w:delText>
        </w:r>
        <w:r w:rsidR="00BC1E2E" w:rsidRPr="00F73EDC" w:rsidDel="00A1043B">
          <w:rPr>
            <w:sz w:val="24"/>
          </w:rPr>
          <w:delText>courses</w:delText>
        </w:r>
        <w:r w:rsidR="00BC1E2E" w:rsidRPr="00F73EDC" w:rsidDel="00A1043B">
          <w:rPr>
            <w:spacing w:val="-3"/>
            <w:sz w:val="24"/>
          </w:rPr>
          <w:delText xml:space="preserve"> </w:delText>
        </w:r>
        <w:r w:rsidR="00BC1E2E" w:rsidRPr="00F73EDC" w:rsidDel="00A1043B">
          <w:rPr>
            <w:sz w:val="24"/>
          </w:rPr>
          <w:delText>that</w:delText>
        </w:r>
        <w:r w:rsidR="00BC1E2E" w:rsidRPr="00F73EDC" w:rsidDel="00A1043B">
          <w:rPr>
            <w:spacing w:val="-3"/>
            <w:sz w:val="24"/>
          </w:rPr>
          <w:delText xml:space="preserve"> </w:delText>
        </w:r>
        <w:r w:rsidR="00BC1E2E" w:rsidRPr="00F73EDC" w:rsidDel="00A1043B">
          <w:rPr>
            <w:sz w:val="24"/>
          </w:rPr>
          <w:delText>count</w:delText>
        </w:r>
        <w:r w:rsidR="00BC1E2E" w:rsidRPr="00F73EDC" w:rsidDel="00A1043B">
          <w:rPr>
            <w:spacing w:val="-4"/>
            <w:sz w:val="24"/>
          </w:rPr>
          <w:delText xml:space="preserve"> </w:delText>
        </w:r>
        <w:r w:rsidR="00BC1E2E" w:rsidRPr="00F73EDC" w:rsidDel="00A1043B">
          <w:rPr>
            <w:sz w:val="24"/>
          </w:rPr>
          <w:delText>for</w:delText>
        </w:r>
        <w:r w:rsidR="00BC1E2E" w:rsidRPr="00F73EDC" w:rsidDel="00A1043B">
          <w:rPr>
            <w:spacing w:val="-4"/>
            <w:sz w:val="24"/>
          </w:rPr>
          <w:delText xml:space="preserve"> </w:delText>
        </w:r>
        <w:r w:rsidR="00BC1E2E" w:rsidRPr="00F73EDC" w:rsidDel="00A1043B">
          <w:rPr>
            <w:sz w:val="24"/>
          </w:rPr>
          <w:delText>the</w:delText>
        </w:r>
        <w:r w:rsidR="00BC1E2E" w:rsidRPr="00F73EDC" w:rsidDel="00A1043B">
          <w:rPr>
            <w:spacing w:val="-3"/>
            <w:sz w:val="24"/>
          </w:rPr>
          <w:delText xml:space="preserve"> </w:delText>
        </w:r>
        <w:r w:rsidR="00BC1E2E" w:rsidRPr="00F73EDC" w:rsidDel="00A1043B">
          <w:rPr>
            <w:sz w:val="24"/>
          </w:rPr>
          <w:delText>survey</w:delText>
        </w:r>
        <w:r w:rsidR="00BC1E2E" w:rsidRPr="00F73EDC" w:rsidDel="00A1043B">
          <w:rPr>
            <w:spacing w:val="-5"/>
            <w:sz w:val="24"/>
          </w:rPr>
          <w:delText xml:space="preserve"> </w:delText>
        </w:r>
        <w:r w:rsidR="00BC1E2E" w:rsidRPr="00F73EDC" w:rsidDel="00A1043B">
          <w:rPr>
            <w:sz w:val="24"/>
          </w:rPr>
          <w:delText>requirement</w:delText>
        </w:r>
        <w:r w:rsidR="00BC1E2E" w:rsidRPr="00F73EDC" w:rsidDel="00A1043B">
          <w:rPr>
            <w:spacing w:val="-4"/>
            <w:sz w:val="24"/>
          </w:rPr>
          <w:delText xml:space="preserve"> </w:delText>
        </w:r>
        <w:r w:rsidR="00BC1E2E" w:rsidRPr="00F73EDC" w:rsidDel="00A1043B">
          <w:rPr>
            <w:sz w:val="24"/>
          </w:rPr>
          <w:delText xml:space="preserve">is listed on the </w:delText>
        </w:r>
        <w:r w:rsidDel="00A1043B">
          <w:fldChar w:fldCharType="begin"/>
        </w:r>
        <w:r w:rsidDel="00A1043B">
          <w:delInstrText>HYPERLINK "https://slavic.fas.harvard.edu/pages/basic-requirements" \h</w:delInstrText>
        </w:r>
        <w:r w:rsidDel="00A1043B">
          <w:fldChar w:fldCharType="separate"/>
        </w:r>
        <w:r w:rsidR="00BC1E2E" w:rsidRPr="00F73EDC" w:rsidDel="00A1043B">
          <w:rPr>
            <w:color w:val="0000FF"/>
            <w:sz w:val="24"/>
            <w:u w:val="single" w:color="0000FF"/>
          </w:rPr>
          <w:delText>department website.</w:delText>
        </w:r>
        <w:r w:rsidDel="00A1043B">
          <w:rPr>
            <w:color w:val="0000FF"/>
            <w:sz w:val="24"/>
            <w:u w:val="single" w:color="0000FF"/>
          </w:rPr>
          <w:fldChar w:fldCharType="end"/>
        </w:r>
      </w:del>
    </w:p>
    <w:p w14:paraId="0A62BA49" w14:textId="77777777" w:rsidR="00A1043B" w:rsidRPr="00F73EDC" w:rsidRDefault="00A1043B">
      <w:pPr>
        <w:pStyle w:val="ListParagraph"/>
        <w:numPr>
          <w:ilvl w:val="1"/>
          <w:numId w:val="13"/>
        </w:numPr>
        <w:tabs>
          <w:tab w:val="left" w:pos="1247"/>
        </w:tabs>
        <w:ind w:right="420" w:firstLine="180"/>
        <w:rPr>
          <w:ins w:id="462" w:author="Gilchrist, Augustus Buck" w:date="2023-08-22T11:01:00Z"/>
          <w:sz w:val="24"/>
        </w:rPr>
        <w:pPrChange w:id="463" w:author="Gilchrist, Augustus Buck" w:date="2023-09-06T13:41:00Z">
          <w:pPr>
            <w:pStyle w:val="ListParagraph"/>
            <w:numPr>
              <w:ilvl w:val="1"/>
              <w:numId w:val="11"/>
            </w:numPr>
            <w:tabs>
              <w:tab w:val="left" w:pos="1247"/>
            </w:tabs>
            <w:ind w:left="840" w:right="420" w:firstLine="180"/>
          </w:pPr>
        </w:pPrChange>
      </w:pPr>
    </w:p>
    <w:p w14:paraId="5E069335" w14:textId="0734C219" w:rsidR="00C20082" w:rsidRDefault="00BC1E2E">
      <w:pPr>
        <w:pStyle w:val="ListParagraph"/>
        <w:numPr>
          <w:ilvl w:val="1"/>
          <w:numId w:val="13"/>
        </w:numPr>
        <w:tabs>
          <w:tab w:val="left" w:pos="1260"/>
        </w:tabs>
        <w:ind w:left="1260" w:hanging="240"/>
        <w:rPr>
          <w:sz w:val="24"/>
        </w:rPr>
        <w:pPrChange w:id="464" w:author="Gilchrist, Augustus Buck" w:date="2023-09-06T13:41:00Z">
          <w:pPr>
            <w:pStyle w:val="ListParagraph"/>
            <w:numPr>
              <w:ilvl w:val="1"/>
              <w:numId w:val="11"/>
            </w:numPr>
            <w:tabs>
              <w:tab w:val="left" w:pos="1260"/>
            </w:tabs>
            <w:ind w:left="1260" w:hanging="240"/>
          </w:pPr>
        </w:pPrChange>
      </w:pPr>
      <w:r>
        <w:rPr>
          <w:sz w:val="24"/>
        </w:rPr>
        <w:t>One</w:t>
      </w:r>
      <w:r>
        <w:rPr>
          <w:spacing w:val="-2"/>
          <w:sz w:val="24"/>
        </w:rPr>
        <w:t xml:space="preserve"> </w:t>
      </w:r>
      <w:r>
        <w:rPr>
          <w:sz w:val="24"/>
        </w:rPr>
        <w:t>additional</w:t>
      </w:r>
      <w:r>
        <w:rPr>
          <w:spacing w:val="-2"/>
          <w:sz w:val="24"/>
        </w:rPr>
        <w:t xml:space="preserve"> </w:t>
      </w:r>
      <w:r>
        <w:rPr>
          <w:sz w:val="24"/>
        </w:rPr>
        <w:t>course</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Slavic</w:t>
      </w:r>
      <w:r>
        <w:rPr>
          <w:spacing w:val="-1"/>
          <w:sz w:val="24"/>
        </w:rPr>
        <w:t xml:space="preserve"> </w:t>
      </w:r>
      <w:r>
        <w:rPr>
          <w:spacing w:val="-2"/>
          <w:sz w:val="24"/>
        </w:rPr>
        <w:t>Department</w:t>
      </w:r>
      <w:ins w:id="465" w:author="Gilchrist, Augustus Buck" w:date="2023-08-22T11:01:00Z">
        <w:r w:rsidR="00A1043B">
          <w:rPr>
            <w:spacing w:val="-2"/>
            <w:sz w:val="24"/>
          </w:rPr>
          <w:t xml:space="preserve"> or in related Departments. </w:t>
        </w:r>
      </w:ins>
      <w:del w:id="466" w:author="Gilchrist, Augustus Buck" w:date="2023-08-22T11:01:00Z">
        <w:r w:rsidDel="00A1043B">
          <w:rPr>
            <w:spacing w:val="-2"/>
            <w:sz w:val="24"/>
          </w:rPr>
          <w:delText>.</w:delText>
        </w:r>
      </w:del>
    </w:p>
    <w:p w14:paraId="3D4A528A" w14:textId="728926DA" w:rsidR="00C20082" w:rsidRPr="00A1043B" w:rsidRDefault="00BC1E2E">
      <w:pPr>
        <w:pStyle w:val="ListParagraph"/>
        <w:numPr>
          <w:ilvl w:val="0"/>
          <w:numId w:val="11"/>
        </w:numPr>
        <w:tabs>
          <w:tab w:val="left" w:pos="1140"/>
        </w:tabs>
        <w:ind w:right="200"/>
        <w:rPr>
          <w:sz w:val="24"/>
          <w:rPrChange w:id="467" w:author="Gilchrist, Augustus Buck" w:date="2023-08-22T11:01:00Z">
            <w:rPr/>
          </w:rPrChange>
        </w:rPr>
        <w:pPrChange w:id="468" w:author="Gilchrist, Augustus Buck" w:date="2023-09-06T13:41:00Z">
          <w:pPr>
            <w:pStyle w:val="ListParagraph"/>
            <w:numPr>
              <w:numId w:val="11"/>
            </w:numPr>
            <w:tabs>
              <w:tab w:val="left" w:pos="1140"/>
            </w:tabs>
            <w:ind w:left="840" w:right="200" w:firstLine="0"/>
          </w:pPr>
        </w:pPrChange>
      </w:pPr>
      <w:r w:rsidRPr="00A1043B">
        <w:rPr>
          <w:sz w:val="24"/>
          <w:rPrChange w:id="469" w:author="Gilchrist, Augustus Buck" w:date="2023-08-22T11:01:00Z">
            <w:rPr/>
          </w:rPrChange>
        </w:rPr>
        <w:lastRenderedPageBreak/>
        <w:t>Thesis:</w:t>
      </w:r>
      <w:r w:rsidRPr="00A1043B">
        <w:rPr>
          <w:spacing w:val="40"/>
          <w:sz w:val="24"/>
          <w:rPrChange w:id="470" w:author="Gilchrist, Augustus Buck" w:date="2023-08-22T11:01:00Z">
            <w:rPr>
              <w:spacing w:val="40"/>
            </w:rPr>
          </w:rPrChange>
        </w:rPr>
        <w:t xml:space="preserve"> </w:t>
      </w:r>
      <w:r w:rsidRPr="00A1043B">
        <w:rPr>
          <w:sz w:val="24"/>
          <w:rPrChange w:id="471" w:author="Gilchrist, Augustus Buck" w:date="2023-08-22T11:01:00Z">
            <w:rPr/>
          </w:rPrChange>
        </w:rPr>
        <w:t>99A</w:t>
      </w:r>
      <w:r w:rsidRPr="00A1043B">
        <w:rPr>
          <w:spacing w:val="-2"/>
          <w:sz w:val="24"/>
          <w:rPrChange w:id="472" w:author="Gilchrist, Augustus Buck" w:date="2023-08-22T11:01:00Z">
            <w:rPr>
              <w:spacing w:val="-2"/>
            </w:rPr>
          </w:rPrChange>
        </w:rPr>
        <w:t xml:space="preserve"> </w:t>
      </w:r>
      <w:r w:rsidRPr="00A1043B">
        <w:rPr>
          <w:sz w:val="24"/>
          <w:rPrChange w:id="473" w:author="Gilchrist, Augustus Buck" w:date="2023-08-22T11:01:00Z">
            <w:rPr/>
          </w:rPrChange>
        </w:rPr>
        <w:t>and</w:t>
      </w:r>
      <w:r w:rsidRPr="00A1043B">
        <w:rPr>
          <w:spacing w:val="-1"/>
          <w:sz w:val="24"/>
          <w:rPrChange w:id="474" w:author="Gilchrist, Augustus Buck" w:date="2023-08-22T11:01:00Z">
            <w:rPr>
              <w:spacing w:val="-1"/>
            </w:rPr>
          </w:rPrChange>
        </w:rPr>
        <w:t xml:space="preserve"> </w:t>
      </w:r>
      <w:r w:rsidRPr="00A1043B">
        <w:rPr>
          <w:sz w:val="24"/>
          <w:rPrChange w:id="475" w:author="Gilchrist, Augustus Buck" w:date="2023-08-22T11:01:00Z">
            <w:rPr/>
          </w:rPrChange>
        </w:rPr>
        <w:t>99B</w:t>
      </w:r>
      <w:r w:rsidRPr="00A1043B">
        <w:rPr>
          <w:spacing w:val="-2"/>
          <w:sz w:val="24"/>
          <w:rPrChange w:id="476" w:author="Gilchrist, Augustus Buck" w:date="2023-08-22T11:01:00Z">
            <w:rPr>
              <w:spacing w:val="-2"/>
            </w:rPr>
          </w:rPrChange>
        </w:rPr>
        <w:t xml:space="preserve"> </w:t>
      </w:r>
      <w:r w:rsidRPr="00A1043B">
        <w:rPr>
          <w:sz w:val="24"/>
          <w:rPrChange w:id="477" w:author="Gilchrist, Augustus Buck" w:date="2023-08-22T11:01:00Z">
            <w:rPr/>
          </w:rPrChange>
        </w:rPr>
        <w:t>courses</w:t>
      </w:r>
      <w:r w:rsidRPr="00A1043B">
        <w:rPr>
          <w:spacing w:val="-1"/>
          <w:sz w:val="24"/>
          <w:rPrChange w:id="478" w:author="Gilchrist, Augustus Buck" w:date="2023-08-22T11:01:00Z">
            <w:rPr>
              <w:spacing w:val="-1"/>
            </w:rPr>
          </w:rPrChange>
        </w:rPr>
        <w:t xml:space="preserve"> </w:t>
      </w:r>
      <w:r w:rsidRPr="00A1043B">
        <w:rPr>
          <w:sz w:val="24"/>
          <w:rPrChange w:id="479" w:author="Gilchrist, Augustus Buck" w:date="2023-08-22T11:01:00Z">
            <w:rPr/>
          </w:rPrChange>
        </w:rPr>
        <w:t>should</w:t>
      </w:r>
      <w:r w:rsidRPr="00A1043B">
        <w:rPr>
          <w:spacing w:val="-1"/>
          <w:sz w:val="24"/>
          <w:rPrChange w:id="480" w:author="Gilchrist, Augustus Buck" w:date="2023-08-22T11:01:00Z">
            <w:rPr>
              <w:spacing w:val="-1"/>
            </w:rPr>
          </w:rPrChange>
        </w:rPr>
        <w:t xml:space="preserve"> </w:t>
      </w:r>
      <w:r w:rsidRPr="00A1043B">
        <w:rPr>
          <w:sz w:val="24"/>
          <w:rPrChange w:id="481" w:author="Gilchrist, Augustus Buck" w:date="2023-08-22T11:01:00Z">
            <w:rPr/>
          </w:rPrChange>
        </w:rPr>
        <w:t>be</w:t>
      </w:r>
      <w:r w:rsidRPr="00A1043B">
        <w:rPr>
          <w:spacing w:val="-1"/>
          <w:sz w:val="24"/>
          <w:rPrChange w:id="482" w:author="Gilchrist, Augustus Buck" w:date="2023-08-22T11:01:00Z">
            <w:rPr>
              <w:spacing w:val="-1"/>
            </w:rPr>
          </w:rPrChange>
        </w:rPr>
        <w:t xml:space="preserve"> </w:t>
      </w:r>
      <w:r w:rsidRPr="00A1043B">
        <w:rPr>
          <w:sz w:val="24"/>
          <w:rPrChange w:id="483" w:author="Gilchrist, Augustus Buck" w:date="2023-08-22T11:01:00Z">
            <w:rPr/>
          </w:rPrChange>
        </w:rPr>
        <w:t>taken</w:t>
      </w:r>
      <w:r w:rsidRPr="00A1043B">
        <w:rPr>
          <w:spacing w:val="-1"/>
          <w:sz w:val="24"/>
          <w:rPrChange w:id="484" w:author="Gilchrist, Augustus Buck" w:date="2023-08-22T11:01:00Z">
            <w:rPr>
              <w:spacing w:val="-1"/>
            </w:rPr>
          </w:rPrChange>
        </w:rPr>
        <w:t xml:space="preserve"> </w:t>
      </w:r>
      <w:r w:rsidRPr="00A1043B">
        <w:rPr>
          <w:sz w:val="24"/>
          <w:rPrChange w:id="485" w:author="Gilchrist, Augustus Buck" w:date="2023-08-22T11:01:00Z">
            <w:rPr/>
          </w:rPrChange>
        </w:rPr>
        <w:t>in</w:t>
      </w:r>
      <w:r w:rsidRPr="00A1043B">
        <w:rPr>
          <w:spacing w:val="-1"/>
          <w:sz w:val="24"/>
          <w:rPrChange w:id="486" w:author="Gilchrist, Augustus Buck" w:date="2023-08-22T11:01:00Z">
            <w:rPr>
              <w:spacing w:val="-1"/>
            </w:rPr>
          </w:rPrChange>
        </w:rPr>
        <w:t xml:space="preserve"> </w:t>
      </w:r>
      <w:r w:rsidRPr="00A1043B">
        <w:rPr>
          <w:sz w:val="24"/>
          <w:rPrChange w:id="487" w:author="Gilchrist, Augustus Buck" w:date="2023-08-22T11:01:00Z">
            <w:rPr/>
          </w:rPrChange>
        </w:rPr>
        <w:t>your</w:t>
      </w:r>
      <w:r w:rsidRPr="00A1043B">
        <w:rPr>
          <w:spacing w:val="-1"/>
          <w:sz w:val="24"/>
          <w:rPrChange w:id="488" w:author="Gilchrist, Augustus Buck" w:date="2023-08-22T11:01:00Z">
            <w:rPr>
              <w:spacing w:val="-1"/>
            </w:rPr>
          </w:rPrChange>
        </w:rPr>
        <w:t xml:space="preserve"> </w:t>
      </w:r>
      <w:r w:rsidRPr="00A1043B">
        <w:rPr>
          <w:sz w:val="24"/>
          <w:rPrChange w:id="489" w:author="Gilchrist, Augustus Buck" w:date="2023-08-22T11:01:00Z">
            <w:rPr/>
          </w:rPrChange>
        </w:rPr>
        <w:t>primary</w:t>
      </w:r>
      <w:r w:rsidRPr="00A1043B">
        <w:rPr>
          <w:spacing w:val="-1"/>
          <w:sz w:val="24"/>
          <w:rPrChange w:id="490" w:author="Gilchrist, Augustus Buck" w:date="2023-08-22T11:01:00Z">
            <w:rPr>
              <w:spacing w:val="-1"/>
            </w:rPr>
          </w:rPrChange>
        </w:rPr>
        <w:t xml:space="preserve"> </w:t>
      </w:r>
      <w:r w:rsidRPr="00A1043B">
        <w:rPr>
          <w:sz w:val="24"/>
          <w:rPrChange w:id="491" w:author="Gilchrist, Augustus Buck" w:date="2023-08-22T11:01:00Z">
            <w:rPr/>
          </w:rPrChange>
        </w:rPr>
        <w:t>department.</w:t>
      </w:r>
      <w:r w:rsidRPr="00A1043B">
        <w:rPr>
          <w:spacing w:val="-1"/>
          <w:sz w:val="24"/>
          <w:rPrChange w:id="492" w:author="Gilchrist, Augustus Buck" w:date="2023-08-22T11:01:00Z">
            <w:rPr>
              <w:spacing w:val="-1"/>
            </w:rPr>
          </w:rPrChange>
        </w:rPr>
        <w:t xml:space="preserve"> </w:t>
      </w:r>
      <w:r w:rsidRPr="00A1043B">
        <w:rPr>
          <w:sz w:val="24"/>
          <w:rPrChange w:id="493" w:author="Gilchrist, Augustus Buck" w:date="2023-08-22T11:01:00Z">
            <w:rPr/>
          </w:rPrChange>
        </w:rPr>
        <w:t xml:space="preserve">However, your thesis </w:t>
      </w:r>
      <w:ins w:id="494" w:author="Gilchrist, Augustus Buck" w:date="2023-08-22T11:01:00Z">
        <w:r w:rsidR="00A1043B">
          <w:rPr>
            <w:sz w:val="24"/>
          </w:rPr>
          <w:t>must</w:t>
        </w:r>
      </w:ins>
      <w:del w:id="495" w:author="Gilchrist, Augustus Buck" w:date="2023-08-22T11:01:00Z">
        <w:r w:rsidRPr="00A1043B" w:rsidDel="00A1043B">
          <w:rPr>
            <w:sz w:val="24"/>
            <w:rPrChange w:id="496" w:author="Gilchrist, Augustus Buck" w:date="2023-08-22T11:01:00Z">
              <w:rPr/>
            </w:rPrChange>
          </w:rPr>
          <w:delText>has to</w:delText>
        </w:r>
      </w:del>
      <w:r w:rsidRPr="00A1043B">
        <w:rPr>
          <w:sz w:val="24"/>
          <w:rPrChange w:id="497" w:author="Gilchrist, Augustus Buck" w:date="2023-08-22T11:01:00Z">
            <w:rPr/>
          </w:rPrChange>
        </w:rPr>
        <w:t xml:space="preserve"> engage substantially with sources in </w:t>
      </w:r>
      <w:ins w:id="498" w:author="Gilchrist, Augustus Buck" w:date="2023-08-22T11:01:00Z">
        <w:r w:rsidR="00A1043B">
          <w:rPr>
            <w:sz w:val="24"/>
          </w:rPr>
          <w:t xml:space="preserve">a </w:t>
        </w:r>
      </w:ins>
      <w:del w:id="499" w:author="Gilchrist, Augustus Buck" w:date="2023-08-22T11:01:00Z">
        <w:r w:rsidRPr="00A1043B" w:rsidDel="00A1043B">
          <w:rPr>
            <w:sz w:val="24"/>
            <w:rPrChange w:id="500" w:author="Gilchrist, Augustus Buck" w:date="2023-08-22T11:01:00Z">
              <w:rPr/>
            </w:rPrChange>
          </w:rPr>
          <w:delText xml:space="preserve">Russian or another </w:delText>
        </w:r>
      </w:del>
      <w:r w:rsidRPr="00A1043B">
        <w:rPr>
          <w:sz w:val="24"/>
          <w:rPrChange w:id="501" w:author="Gilchrist, Augustus Buck" w:date="2023-08-22T11:01:00Z">
            <w:rPr/>
          </w:rPrChange>
        </w:rPr>
        <w:t>Slavic language.</w:t>
      </w:r>
      <w:r w:rsidRPr="00A1043B">
        <w:rPr>
          <w:spacing w:val="-5"/>
          <w:sz w:val="24"/>
          <w:rPrChange w:id="502" w:author="Gilchrist, Augustus Buck" w:date="2023-08-22T11:01:00Z">
            <w:rPr>
              <w:spacing w:val="-5"/>
            </w:rPr>
          </w:rPrChange>
        </w:rPr>
        <w:t xml:space="preserve"> </w:t>
      </w:r>
      <w:r w:rsidRPr="00A1043B">
        <w:rPr>
          <w:sz w:val="24"/>
          <w:rPrChange w:id="503" w:author="Gilchrist, Augustus Buck" w:date="2023-08-22T11:01:00Z">
            <w:rPr/>
          </w:rPrChange>
        </w:rPr>
        <w:t>In</w:t>
      </w:r>
      <w:r w:rsidRPr="00A1043B">
        <w:rPr>
          <w:spacing w:val="-5"/>
          <w:sz w:val="24"/>
          <w:rPrChange w:id="504" w:author="Gilchrist, Augustus Buck" w:date="2023-08-22T11:01:00Z">
            <w:rPr>
              <w:spacing w:val="-5"/>
            </w:rPr>
          </w:rPrChange>
        </w:rPr>
        <w:t xml:space="preserve"> </w:t>
      </w:r>
      <w:r w:rsidRPr="00A1043B">
        <w:rPr>
          <w:sz w:val="24"/>
          <w:rPrChange w:id="505" w:author="Gilchrist, Augustus Buck" w:date="2023-08-22T11:01:00Z">
            <w:rPr/>
          </w:rPrChange>
        </w:rPr>
        <w:t>addition</w:t>
      </w:r>
      <w:r w:rsidRPr="00A1043B">
        <w:rPr>
          <w:spacing w:val="-3"/>
          <w:sz w:val="24"/>
          <w:rPrChange w:id="506" w:author="Gilchrist, Augustus Buck" w:date="2023-08-22T11:01:00Z">
            <w:rPr>
              <w:spacing w:val="-3"/>
            </w:rPr>
          </w:rPrChange>
        </w:rPr>
        <w:t xml:space="preserve"> </w:t>
      </w:r>
      <w:r w:rsidRPr="00A1043B">
        <w:rPr>
          <w:sz w:val="24"/>
          <w:rPrChange w:id="507" w:author="Gilchrist, Augustus Buck" w:date="2023-08-22T11:01:00Z">
            <w:rPr/>
          </w:rPrChange>
        </w:rPr>
        <w:t>to</w:t>
      </w:r>
      <w:r w:rsidRPr="00A1043B">
        <w:rPr>
          <w:spacing w:val="-5"/>
          <w:sz w:val="24"/>
          <w:rPrChange w:id="508" w:author="Gilchrist, Augustus Buck" w:date="2023-08-22T11:01:00Z">
            <w:rPr>
              <w:spacing w:val="-5"/>
            </w:rPr>
          </w:rPrChange>
        </w:rPr>
        <w:t xml:space="preserve"> </w:t>
      </w:r>
      <w:r w:rsidRPr="00A1043B">
        <w:rPr>
          <w:sz w:val="24"/>
          <w:rPrChange w:id="509" w:author="Gilchrist, Augustus Buck" w:date="2023-08-22T11:01:00Z">
            <w:rPr/>
          </w:rPrChange>
        </w:rPr>
        <w:t>evaluation</w:t>
      </w:r>
      <w:r w:rsidRPr="00A1043B">
        <w:rPr>
          <w:spacing w:val="-3"/>
          <w:sz w:val="24"/>
          <w:rPrChange w:id="510" w:author="Gilchrist, Augustus Buck" w:date="2023-08-22T11:01:00Z">
            <w:rPr>
              <w:spacing w:val="-3"/>
            </w:rPr>
          </w:rPrChange>
        </w:rPr>
        <w:t xml:space="preserve"> </w:t>
      </w:r>
      <w:r w:rsidRPr="00A1043B">
        <w:rPr>
          <w:sz w:val="24"/>
          <w:rPrChange w:id="511" w:author="Gilchrist, Augustus Buck" w:date="2023-08-22T11:01:00Z">
            <w:rPr/>
          </w:rPrChange>
        </w:rPr>
        <w:t>of</w:t>
      </w:r>
      <w:r w:rsidRPr="00A1043B">
        <w:rPr>
          <w:spacing w:val="-3"/>
          <w:sz w:val="24"/>
          <w:rPrChange w:id="512" w:author="Gilchrist, Augustus Buck" w:date="2023-08-22T11:01:00Z">
            <w:rPr>
              <w:spacing w:val="-3"/>
            </w:rPr>
          </w:rPrChange>
        </w:rPr>
        <w:t xml:space="preserve"> </w:t>
      </w:r>
      <w:r w:rsidRPr="00A1043B">
        <w:rPr>
          <w:sz w:val="24"/>
          <w:rPrChange w:id="513" w:author="Gilchrist, Augustus Buck" w:date="2023-08-22T11:01:00Z">
            <w:rPr/>
          </w:rPrChange>
        </w:rPr>
        <w:t>your</w:t>
      </w:r>
      <w:r w:rsidRPr="00A1043B">
        <w:rPr>
          <w:spacing w:val="-3"/>
          <w:sz w:val="24"/>
          <w:rPrChange w:id="514" w:author="Gilchrist, Augustus Buck" w:date="2023-08-22T11:01:00Z">
            <w:rPr>
              <w:spacing w:val="-3"/>
            </w:rPr>
          </w:rPrChange>
        </w:rPr>
        <w:t xml:space="preserve"> </w:t>
      </w:r>
      <w:r w:rsidRPr="00A1043B">
        <w:rPr>
          <w:sz w:val="24"/>
          <w:rPrChange w:id="515" w:author="Gilchrist, Augustus Buck" w:date="2023-08-22T11:01:00Z">
            <w:rPr/>
          </w:rPrChange>
        </w:rPr>
        <w:t>thesis</w:t>
      </w:r>
      <w:r w:rsidRPr="00A1043B">
        <w:rPr>
          <w:spacing w:val="-4"/>
          <w:sz w:val="24"/>
          <w:rPrChange w:id="516" w:author="Gilchrist, Augustus Buck" w:date="2023-08-22T11:01:00Z">
            <w:rPr>
              <w:spacing w:val="-4"/>
            </w:rPr>
          </w:rPrChange>
        </w:rPr>
        <w:t xml:space="preserve"> </w:t>
      </w:r>
      <w:r w:rsidRPr="00A1043B">
        <w:rPr>
          <w:sz w:val="24"/>
          <w:rPrChange w:id="517" w:author="Gilchrist, Augustus Buck" w:date="2023-08-22T11:01:00Z">
            <w:rPr/>
          </w:rPrChange>
        </w:rPr>
        <w:t>in</w:t>
      </w:r>
      <w:r w:rsidRPr="00A1043B">
        <w:rPr>
          <w:spacing w:val="-3"/>
          <w:sz w:val="24"/>
          <w:rPrChange w:id="518" w:author="Gilchrist, Augustus Buck" w:date="2023-08-22T11:01:00Z">
            <w:rPr>
              <w:spacing w:val="-3"/>
            </w:rPr>
          </w:rPrChange>
        </w:rPr>
        <w:t xml:space="preserve"> </w:t>
      </w:r>
      <w:r w:rsidRPr="00A1043B">
        <w:rPr>
          <w:sz w:val="24"/>
          <w:rPrChange w:id="519" w:author="Gilchrist, Augustus Buck" w:date="2023-08-22T11:01:00Z">
            <w:rPr/>
          </w:rPrChange>
        </w:rPr>
        <w:t>your</w:t>
      </w:r>
      <w:r w:rsidRPr="00A1043B">
        <w:rPr>
          <w:spacing w:val="-3"/>
          <w:sz w:val="24"/>
          <w:rPrChange w:id="520" w:author="Gilchrist, Augustus Buck" w:date="2023-08-22T11:01:00Z">
            <w:rPr>
              <w:spacing w:val="-3"/>
            </w:rPr>
          </w:rPrChange>
        </w:rPr>
        <w:t xml:space="preserve"> </w:t>
      </w:r>
      <w:r w:rsidRPr="00A1043B">
        <w:rPr>
          <w:sz w:val="24"/>
          <w:rPrChange w:id="521" w:author="Gilchrist, Augustus Buck" w:date="2023-08-22T11:01:00Z">
            <w:rPr/>
          </w:rPrChange>
        </w:rPr>
        <w:t>primary</w:t>
      </w:r>
      <w:r w:rsidRPr="00A1043B">
        <w:rPr>
          <w:spacing w:val="-3"/>
          <w:sz w:val="24"/>
          <w:rPrChange w:id="522" w:author="Gilchrist, Augustus Buck" w:date="2023-08-22T11:01:00Z">
            <w:rPr>
              <w:spacing w:val="-3"/>
            </w:rPr>
          </w:rPrChange>
        </w:rPr>
        <w:t xml:space="preserve"> </w:t>
      </w:r>
      <w:r w:rsidRPr="00A1043B">
        <w:rPr>
          <w:sz w:val="24"/>
          <w:rPrChange w:id="523" w:author="Gilchrist, Augustus Buck" w:date="2023-08-22T11:01:00Z">
            <w:rPr/>
          </w:rPrChange>
        </w:rPr>
        <w:t>department,</w:t>
      </w:r>
      <w:r w:rsidRPr="00A1043B">
        <w:rPr>
          <w:spacing w:val="-3"/>
          <w:sz w:val="24"/>
          <w:rPrChange w:id="524" w:author="Gilchrist, Augustus Buck" w:date="2023-08-22T11:01:00Z">
            <w:rPr>
              <w:spacing w:val="-3"/>
            </w:rPr>
          </w:rPrChange>
        </w:rPr>
        <w:t xml:space="preserve"> </w:t>
      </w:r>
      <w:r w:rsidRPr="00A1043B">
        <w:rPr>
          <w:sz w:val="24"/>
          <w:rPrChange w:id="525" w:author="Gilchrist, Augustus Buck" w:date="2023-08-22T11:01:00Z">
            <w:rPr/>
          </w:rPrChange>
        </w:rPr>
        <w:t>one</w:t>
      </w:r>
      <w:r w:rsidRPr="00A1043B">
        <w:rPr>
          <w:spacing w:val="-4"/>
          <w:sz w:val="24"/>
          <w:rPrChange w:id="526" w:author="Gilchrist, Augustus Buck" w:date="2023-08-22T11:01:00Z">
            <w:rPr>
              <w:spacing w:val="-4"/>
            </w:rPr>
          </w:rPrChange>
        </w:rPr>
        <w:t xml:space="preserve"> </w:t>
      </w:r>
      <w:r w:rsidRPr="00A1043B">
        <w:rPr>
          <w:sz w:val="24"/>
          <w:rPrChange w:id="527" w:author="Gilchrist, Augustus Buck" w:date="2023-08-22T11:01:00Z">
            <w:rPr/>
          </w:rPrChange>
        </w:rPr>
        <w:t>reader from the Slavic Department will be assigned to evaluate and grade your thesis.</w:t>
      </w:r>
    </w:p>
    <w:p w14:paraId="2CFD62B7" w14:textId="77777777" w:rsidR="00F73EDC" w:rsidRDefault="00F73EDC" w:rsidP="00AE214B">
      <w:pPr>
        <w:pStyle w:val="BodyText"/>
        <w:spacing w:before="120"/>
        <w:ind w:left="840"/>
      </w:pPr>
    </w:p>
    <w:p w14:paraId="674D3C64" w14:textId="0509BC28" w:rsidR="00C20082" w:rsidRPr="004C2023" w:rsidRDefault="00A1043B" w:rsidP="00AE214B">
      <w:pPr>
        <w:pStyle w:val="BodyText"/>
        <w:spacing w:before="120"/>
        <w:ind w:left="840"/>
        <w:rPr>
          <w:u w:val="single"/>
          <w:rPrChange w:id="528" w:author="Gilchrist, Augustus Buck" w:date="2023-09-07T14:01:00Z">
            <w:rPr/>
          </w:rPrChange>
        </w:rPr>
      </w:pPr>
      <w:ins w:id="529" w:author="Gilchrist, Augustus Buck" w:date="2023-08-22T11:02:00Z">
        <w:r w:rsidRPr="004C2023">
          <w:rPr>
            <w:spacing w:val="-2"/>
            <w:u w:val="single"/>
            <w:rPrChange w:id="530" w:author="Gilchrist, Augustus Buck" w:date="2023-09-07T14:01:00Z">
              <w:rPr>
                <w:spacing w:val="-2"/>
              </w:rPr>
            </w:rPrChange>
          </w:rPr>
          <w:t>100-level Courses in Slavic literature/culture</w:t>
        </w:r>
      </w:ins>
      <w:del w:id="531" w:author="Gilchrist, Augustus Buck" w:date="2023-08-22T11:02:00Z">
        <w:r w:rsidR="00BC1E2E" w:rsidRPr="004C2023" w:rsidDel="00A1043B">
          <w:rPr>
            <w:u w:val="single"/>
            <w:rPrChange w:id="532" w:author="Gilchrist, Augustus Buck" w:date="2023-09-07T14:01:00Z">
              <w:rPr/>
            </w:rPrChange>
          </w:rPr>
          <w:delText>Survey</w:delText>
        </w:r>
        <w:r w:rsidR="00BC1E2E" w:rsidRPr="004C2023" w:rsidDel="00A1043B">
          <w:rPr>
            <w:spacing w:val="-1"/>
            <w:u w:val="single"/>
            <w:rPrChange w:id="533" w:author="Gilchrist, Augustus Buck" w:date="2023-09-07T14:01:00Z">
              <w:rPr>
                <w:spacing w:val="-1"/>
              </w:rPr>
            </w:rPrChange>
          </w:rPr>
          <w:delText xml:space="preserve"> </w:delText>
        </w:r>
        <w:r w:rsidR="00BC1E2E" w:rsidRPr="004C2023" w:rsidDel="00A1043B">
          <w:rPr>
            <w:spacing w:val="-2"/>
            <w:u w:val="single"/>
            <w:rPrChange w:id="534" w:author="Gilchrist, Augustus Buck" w:date="2023-09-07T14:01:00Z">
              <w:rPr>
                <w:spacing w:val="-2"/>
              </w:rPr>
            </w:rPrChange>
          </w:rPr>
          <w:delText>Courses</w:delText>
        </w:r>
      </w:del>
    </w:p>
    <w:p w14:paraId="1912B461" w14:textId="3992F088" w:rsidR="00C20082" w:rsidRDefault="00BC1E2E" w:rsidP="00AE214B">
      <w:pPr>
        <w:pStyle w:val="BodyText"/>
        <w:spacing w:before="120"/>
        <w:ind w:left="839" w:right="116"/>
      </w:pPr>
      <w:del w:id="535" w:author="Gilchrist, Augustus Buck" w:date="2023-08-22T11:02:00Z">
        <w:r w:rsidDel="00A1043B">
          <w:delText>*</w:delText>
        </w:r>
      </w:del>
      <w:r>
        <w:t>In 202</w:t>
      </w:r>
      <w:ins w:id="536" w:author="Gilchrist, Augustus Buck" w:date="2023-08-23T10:21:00Z">
        <w:r w:rsidR="00A1043B">
          <w:t>3</w:t>
        </w:r>
      </w:ins>
      <w:del w:id="537" w:author="Gilchrist, Augustus Buck" w:date="2023-08-23T10:21:00Z">
        <w:r w:rsidR="003877EE" w:rsidDel="00A1043B">
          <w:delText>2</w:delText>
        </w:r>
      </w:del>
      <w:r>
        <w:t>-2</w:t>
      </w:r>
      <w:ins w:id="538" w:author="Gilchrist, Augustus Buck" w:date="2023-08-23T10:21:00Z">
        <w:r w:rsidR="00A1043B">
          <w:t>4</w:t>
        </w:r>
      </w:ins>
      <w:del w:id="539" w:author="Gilchrist, Augustus Buck" w:date="2023-08-23T10:21:00Z">
        <w:r w:rsidR="003877EE" w:rsidDel="00A1043B">
          <w:delText>3</w:delText>
        </w:r>
      </w:del>
      <w:r>
        <w:t xml:space="preserve"> the following courses will count toward </w:t>
      </w:r>
      <w:ins w:id="540" w:author="Gilchrist, Augustus Buck" w:date="2023-08-23T10:21:00Z">
        <w:r w:rsidR="00A1043B">
          <w:t xml:space="preserve">the two 100-level courses in Slavic literature or culture </w:t>
        </w:r>
      </w:ins>
      <w:del w:id="541" w:author="Gilchrist, Augustus Buck" w:date="2023-08-23T10:21:00Z">
        <w:r w:rsidDel="00A1043B">
          <w:delText xml:space="preserve">a survey </w:delText>
        </w:r>
      </w:del>
      <w:r>
        <w:t xml:space="preserve">requirement: </w:t>
      </w:r>
      <w:ins w:id="542" w:author="Gilchrist, Augustus Buck" w:date="2023-08-23T13:55:00Z">
        <w:r w:rsidR="00A1043B">
          <w:t>Slavic 133: Modernist Journeys (fall); Slavic 175: Between East and West: A Critical Mapping of Polish Culture (fall); Slavic 191: Silent Film (fall); Sl</w:t>
        </w:r>
      </w:ins>
      <w:ins w:id="543" w:author="Gilchrist, Augustus Buck" w:date="2023-08-23T13:56:00Z">
        <w:r w:rsidR="00A1043B">
          <w:t>avic 121: Ballet, Past and Present (spring); Slavic 147: Russian Fiction in the Soviet</w:t>
        </w:r>
      </w:ins>
      <w:ins w:id="544" w:author="Gilchrist, Augustus Buck" w:date="2023-08-23T13:57:00Z">
        <w:r w:rsidR="00A1043B">
          <w:t xml:space="preserve"> Era (spring); Slavic 171: The Holocaust in Polish Memory and Culture (spring).</w:t>
        </w:r>
      </w:ins>
      <w:del w:id="545" w:author="Gilchrist, Augustus Buck" w:date="2023-08-23T13:54:00Z">
        <w:r w:rsidDel="00A1043B">
          <w:delText>Slavic</w:delText>
        </w:r>
        <w:r w:rsidR="003877EE" w:rsidDel="00A1043B">
          <w:delText xml:space="preserve"> 134: </w:delText>
        </w:r>
        <w:r w:rsidR="001539B7" w:rsidDel="00A1043B">
          <w:delText xml:space="preserve">Prague: A Cultural History </w:delText>
        </w:r>
        <w:r w:rsidR="003877EE" w:rsidDel="00A1043B">
          <w:delText>(fall); Slavic 148:</w:delText>
        </w:r>
        <w:r w:rsidR="001539B7" w:rsidDel="00A1043B">
          <w:delText xml:space="preserve"> Strange Russian Writers </w:delText>
        </w:r>
        <w:r w:rsidR="003877EE" w:rsidDel="00A1043B">
          <w:delText>(fall</w:delText>
        </w:r>
        <w:r w:rsidR="003877EE" w:rsidRPr="003877EE" w:rsidDel="00A1043B">
          <w:rPr>
            <w:color w:val="000000" w:themeColor="text1"/>
          </w:rPr>
          <w:delText xml:space="preserve">), Slavic 171: </w:delText>
        </w:r>
        <w:r w:rsidR="001539B7" w:rsidDel="00A1043B">
          <w:rPr>
            <w:color w:val="000000" w:themeColor="text1"/>
          </w:rPr>
          <w:delText xml:space="preserve">The Holocaust in Polish Memory and Culture </w:delText>
        </w:r>
        <w:r w:rsidR="003877EE" w:rsidRPr="003877EE" w:rsidDel="00A1043B">
          <w:rPr>
            <w:color w:val="000000" w:themeColor="text1"/>
          </w:rPr>
          <w:delText>(fall</w:delText>
        </w:r>
        <w:r w:rsidR="003877EE" w:rsidRPr="00303F24" w:rsidDel="00A1043B">
          <w:rPr>
            <w:color w:val="000000" w:themeColor="text1"/>
          </w:rPr>
          <w:delText>);</w:delText>
        </w:r>
        <w:r w:rsidR="00303F24" w:rsidRPr="00303F24" w:rsidDel="00A1043B">
          <w:rPr>
            <w:color w:val="000000" w:themeColor="text1"/>
          </w:rPr>
          <w:delText xml:space="preserve"> Slavic 193: </w:delText>
        </w:r>
        <w:r w:rsidR="001539B7" w:rsidDel="00A1043B">
          <w:rPr>
            <w:color w:val="000000" w:themeColor="text1"/>
          </w:rPr>
          <w:delText xml:space="preserve">Introduction to Russian and Soviet Film </w:delText>
        </w:r>
        <w:r w:rsidR="00303F24" w:rsidRPr="00303F24" w:rsidDel="00A1043B">
          <w:rPr>
            <w:color w:val="000000" w:themeColor="text1"/>
          </w:rPr>
          <w:delText>(fall);</w:delText>
        </w:r>
        <w:r w:rsidR="001539B7" w:rsidDel="00A1043B">
          <w:rPr>
            <w:color w:val="4F81BD" w:themeColor="accent1"/>
          </w:rPr>
          <w:delText xml:space="preserve"> </w:delText>
        </w:r>
        <w:r w:rsidR="001539B7" w:rsidRPr="001539B7" w:rsidDel="00A1043B">
          <w:rPr>
            <w:color w:val="000000" w:themeColor="text1"/>
          </w:rPr>
          <w:delText xml:space="preserve">Slavic 114: </w:delText>
        </w:r>
        <w:r w:rsidR="001539B7" w:rsidDel="00A1043B">
          <w:rPr>
            <w:color w:val="000000" w:themeColor="text1"/>
          </w:rPr>
          <w:delText xml:space="preserve">Squaring the Circle: Russia, Art, Revolution </w:delText>
        </w:r>
        <w:r w:rsidR="001539B7" w:rsidRPr="001539B7" w:rsidDel="00A1043B">
          <w:rPr>
            <w:color w:val="000000" w:themeColor="text1"/>
          </w:rPr>
          <w:delText>(spring);</w:delText>
        </w:r>
        <w:r w:rsidR="00303F24" w:rsidRPr="001539B7" w:rsidDel="00A1043B">
          <w:rPr>
            <w:color w:val="000000" w:themeColor="text1"/>
          </w:rPr>
          <w:delText xml:space="preserve"> </w:delText>
        </w:r>
        <w:r w:rsidRPr="001539B7" w:rsidDel="00A1043B">
          <w:rPr>
            <w:color w:val="000000" w:themeColor="text1"/>
          </w:rPr>
          <w:delText xml:space="preserve"> </w:delText>
        </w:r>
        <w:r w:rsidR="001539B7" w:rsidDel="00A1043B">
          <w:rPr>
            <w:color w:val="000000" w:themeColor="text1"/>
          </w:rPr>
          <w:delText>Slavic 132: Russia’s Golden Age: Literature, Arts, and Culture (spring), Slavic 185: 18</w:delText>
        </w:r>
        <w:r w:rsidR="001539B7" w:rsidRPr="001539B7" w:rsidDel="00A1043B">
          <w:rPr>
            <w:color w:val="000000" w:themeColor="text1"/>
            <w:vertAlign w:val="superscript"/>
          </w:rPr>
          <w:delText>th</w:delText>
        </w:r>
        <w:r w:rsidR="001539B7" w:rsidDel="00A1043B">
          <w:rPr>
            <w:color w:val="000000" w:themeColor="text1"/>
          </w:rPr>
          <w:delText xml:space="preserve">-Century Russian Literature (spring). </w:delText>
        </w:r>
      </w:del>
    </w:p>
    <w:p w14:paraId="7D9E9DDD" w14:textId="77777777" w:rsidR="00C20082" w:rsidRDefault="00C20082" w:rsidP="00AE214B">
      <w:pPr>
        <w:pStyle w:val="BodyText"/>
        <w:rPr>
          <w:sz w:val="26"/>
        </w:rPr>
      </w:pPr>
    </w:p>
    <w:p w14:paraId="491B2311" w14:textId="74F41735" w:rsidR="00C20082" w:rsidRDefault="00BC1E2E" w:rsidP="00AE214B">
      <w:pPr>
        <w:pStyle w:val="Heading2"/>
        <w:spacing w:before="218"/>
        <w:ind w:left="839"/>
      </w:pPr>
      <w:r>
        <w:t>REQUIREMENTS</w:t>
      </w:r>
      <w:r>
        <w:rPr>
          <w:spacing w:val="-4"/>
        </w:rPr>
        <w:t xml:space="preserve"> </w:t>
      </w:r>
      <w:r>
        <w:t>FOR</w:t>
      </w:r>
      <w:r>
        <w:rPr>
          <w:spacing w:val="-3"/>
        </w:rPr>
        <w:t xml:space="preserve"> </w:t>
      </w:r>
      <w:r>
        <w:t>HONORS</w:t>
      </w:r>
      <w:r>
        <w:rPr>
          <w:spacing w:val="-3"/>
        </w:rPr>
        <w:t xml:space="preserve"> </w:t>
      </w:r>
      <w:r>
        <w:t>ELIGIBILITY:</w:t>
      </w:r>
      <w:r>
        <w:rPr>
          <w:spacing w:val="55"/>
        </w:rPr>
        <w:t xml:space="preserve"> </w:t>
      </w:r>
      <w:r>
        <w:t>1</w:t>
      </w:r>
      <w:ins w:id="546" w:author="Gilchrist, Augustus Buck" w:date="2023-08-23T13:57:00Z">
        <w:r w:rsidR="00A1043B">
          <w:t>2</w:t>
        </w:r>
      </w:ins>
      <w:del w:id="547" w:author="Gilchrist, Augustus Buck" w:date="2023-08-23T13:57:00Z">
        <w:r w:rsidDel="00A1043B">
          <w:delText>3</w:delText>
        </w:r>
      </w:del>
      <w:r>
        <w:rPr>
          <w:spacing w:val="-2"/>
        </w:rPr>
        <w:t xml:space="preserve"> courses</w:t>
      </w:r>
    </w:p>
    <w:p w14:paraId="311D1FB7" w14:textId="4F6AC0E3" w:rsidR="00C20082" w:rsidRDefault="00BC1E2E">
      <w:pPr>
        <w:pStyle w:val="BodyText"/>
        <w:spacing w:before="120"/>
        <w:ind w:left="839" w:right="659"/>
        <w:pPrChange w:id="548" w:author="Gilchrist, Augustus Buck" w:date="2023-09-06T13:41:00Z">
          <w:pPr>
            <w:pStyle w:val="BodyText"/>
            <w:spacing w:before="120"/>
            <w:ind w:left="839" w:right="659"/>
            <w:jc w:val="both"/>
          </w:pPr>
        </w:pPrChange>
      </w:pPr>
      <w:r>
        <w:t>Honors</w:t>
      </w:r>
      <w:r>
        <w:rPr>
          <w:spacing w:val="-3"/>
        </w:rPr>
        <w:t xml:space="preserve"> </w:t>
      </w:r>
      <w:r>
        <w:t>Requirements</w:t>
      </w:r>
      <w:r>
        <w:rPr>
          <w:spacing w:val="-5"/>
        </w:rPr>
        <w:t xml:space="preserve"> </w:t>
      </w:r>
      <w:r>
        <w:t>are</w:t>
      </w:r>
      <w:r>
        <w:rPr>
          <w:spacing w:val="-3"/>
        </w:rPr>
        <w:t xml:space="preserve"> </w:t>
      </w:r>
      <w:r>
        <w:t>identical</w:t>
      </w:r>
      <w:r>
        <w:rPr>
          <w:spacing w:val="-3"/>
        </w:rPr>
        <w:t xml:space="preserve"> </w:t>
      </w:r>
      <w:r>
        <w:t>to</w:t>
      </w:r>
      <w:r>
        <w:rPr>
          <w:spacing w:val="-3"/>
        </w:rPr>
        <w:t xml:space="preserve"> </w:t>
      </w:r>
      <w:ins w:id="549" w:author="Gilchrist, Augustus Buck" w:date="2023-09-07T14:02:00Z">
        <w:r w:rsidR="004C2023">
          <w:rPr>
            <w:spacing w:val="-3"/>
          </w:rPr>
          <w:t xml:space="preserve">the </w:t>
        </w:r>
      </w:ins>
      <w:r>
        <w:t>Basic</w:t>
      </w:r>
      <w:r>
        <w:rPr>
          <w:spacing w:val="-3"/>
        </w:rPr>
        <w:t xml:space="preserve"> </w:t>
      </w:r>
      <w:r>
        <w:t>Requirements,</w:t>
      </w:r>
      <w:r>
        <w:rPr>
          <w:spacing w:val="-5"/>
        </w:rPr>
        <w:t xml:space="preserve"> </w:t>
      </w:r>
      <w:proofErr w:type="gramStart"/>
      <w:r>
        <w:t>with</w:t>
      </w:r>
      <w:r>
        <w:rPr>
          <w:spacing w:val="-3"/>
        </w:rPr>
        <w:t xml:space="preserve"> </w:t>
      </w:r>
      <w:r>
        <w:t>the</w:t>
      </w:r>
      <w:r>
        <w:rPr>
          <w:spacing w:val="-3"/>
        </w:rPr>
        <w:t xml:space="preserve"> </w:t>
      </w:r>
      <w:r>
        <w:t>exception</w:t>
      </w:r>
      <w:r>
        <w:rPr>
          <w:spacing w:val="-3"/>
        </w:rPr>
        <w:t xml:space="preserve"> </w:t>
      </w:r>
      <w:r>
        <w:t>of</w:t>
      </w:r>
      <w:proofErr w:type="gramEnd"/>
      <w:r>
        <w:rPr>
          <w:spacing w:val="-3"/>
        </w:rPr>
        <w:t xml:space="preserve"> </w:t>
      </w:r>
      <w:r>
        <w:t>the Senior</w:t>
      </w:r>
      <w:r>
        <w:rPr>
          <w:spacing w:val="-1"/>
        </w:rPr>
        <w:t xml:space="preserve"> </w:t>
      </w:r>
      <w:r>
        <w:t>Thesis,</w:t>
      </w:r>
      <w:r>
        <w:rPr>
          <w:spacing w:val="-1"/>
        </w:rPr>
        <w:t xml:space="preserve"> </w:t>
      </w:r>
      <w:r>
        <w:t>a</w:t>
      </w:r>
      <w:r>
        <w:rPr>
          <w:spacing w:val="-1"/>
        </w:rPr>
        <w:t xml:space="preserve"> </w:t>
      </w:r>
      <w:r>
        <w:t>two-semester</w:t>
      </w:r>
      <w:r>
        <w:rPr>
          <w:spacing w:val="-2"/>
        </w:rPr>
        <w:t xml:space="preserve"> </w:t>
      </w:r>
      <w:r>
        <w:t>sequence</w:t>
      </w:r>
      <w:r>
        <w:rPr>
          <w:spacing w:val="-1"/>
        </w:rPr>
        <w:t xml:space="preserve"> </w:t>
      </w:r>
      <w:r>
        <w:t>culminating</w:t>
      </w:r>
      <w:r>
        <w:rPr>
          <w:spacing w:val="-1"/>
        </w:rPr>
        <w:t xml:space="preserve"> </w:t>
      </w:r>
      <w:r>
        <w:t>in</w:t>
      </w:r>
      <w:r>
        <w:rPr>
          <w:spacing w:val="-1"/>
        </w:rPr>
        <w:t xml:space="preserve"> </w:t>
      </w:r>
      <w:r>
        <w:t>a</w:t>
      </w:r>
      <w:r>
        <w:rPr>
          <w:spacing w:val="-1"/>
        </w:rPr>
        <w:t xml:space="preserve"> </w:t>
      </w:r>
      <w:r>
        <w:t>thesis</w:t>
      </w:r>
      <w:r>
        <w:rPr>
          <w:spacing w:val="-1"/>
        </w:rPr>
        <w:t xml:space="preserve"> </w:t>
      </w:r>
      <w:r>
        <w:t>of</w:t>
      </w:r>
      <w:r>
        <w:rPr>
          <w:spacing w:val="-1"/>
        </w:rPr>
        <w:t xml:space="preserve"> </w:t>
      </w:r>
      <w:r>
        <w:t>approximately</w:t>
      </w:r>
      <w:r>
        <w:rPr>
          <w:spacing w:val="-1"/>
        </w:rPr>
        <w:t xml:space="preserve"> </w:t>
      </w:r>
      <w:r>
        <w:t>70 pages (see pages 11-21).</w:t>
      </w:r>
    </w:p>
    <w:p w14:paraId="45566F78" w14:textId="77777777" w:rsidR="00C20082" w:rsidRDefault="00C20082" w:rsidP="00AE214B">
      <w:pPr>
        <w:pStyle w:val="BodyText"/>
        <w:rPr>
          <w:sz w:val="26"/>
        </w:rPr>
      </w:pPr>
    </w:p>
    <w:p w14:paraId="1FFF2D15" w14:textId="77777777" w:rsidR="00C20082" w:rsidRDefault="00BC1E2E" w:rsidP="00AE214B">
      <w:pPr>
        <w:pStyle w:val="ListParagraph"/>
        <w:numPr>
          <w:ilvl w:val="0"/>
          <w:numId w:val="10"/>
        </w:numPr>
        <w:tabs>
          <w:tab w:val="left" w:pos="1140"/>
        </w:tabs>
        <w:spacing w:before="217"/>
        <w:ind w:hanging="301"/>
        <w:rPr>
          <w:sz w:val="24"/>
        </w:rPr>
      </w:pPr>
      <w:r>
        <w:rPr>
          <w:i/>
          <w:sz w:val="24"/>
        </w:rPr>
        <w:t>Required</w:t>
      </w:r>
      <w:r>
        <w:rPr>
          <w:i/>
          <w:spacing w:val="-3"/>
          <w:sz w:val="24"/>
        </w:rPr>
        <w:t xml:space="preserve"> </w:t>
      </w:r>
      <w:r>
        <w:rPr>
          <w:i/>
          <w:spacing w:val="-2"/>
          <w:sz w:val="24"/>
        </w:rPr>
        <w:t>Courses</w:t>
      </w:r>
      <w:r>
        <w:rPr>
          <w:spacing w:val="-2"/>
          <w:sz w:val="24"/>
        </w:rPr>
        <w:t>:</w:t>
      </w:r>
    </w:p>
    <w:p w14:paraId="1B7133FB" w14:textId="77777777" w:rsidR="00C20082" w:rsidRDefault="00BC1E2E" w:rsidP="00AE214B">
      <w:pPr>
        <w:pStyle w:val="ListParagraph"/>
        <w:numPr>
          <w:ilvl w:val="1"/>
          <w:numId w:val="10"/>
        </w:numPr>
        <w:tabs>
          <w:tab w:val="left" w:pos="1127"/>
        </w:tabs>
        <w:spacing w:before="118"/>
        <w:ind w:hanging="288"/>
        <w:rPr>
          <w:sz w:val="24"/>
        </w:rPr>
      </w:pPr>
      <w:r>
        <w:rPr>
          <w:sz w:val="24"/>
        </w:rPr>
        <w:t>Same</w:t>
      </w:r>
      <w:r>
        <w:rPr>
          <w:spacing w:val="-1"/>
          <w:sz w:val="24"/>
        </w:rPr>
        <w:t xml:space="preserve"> </w:t>
      </w:r>
      <w:r>
        <w:rPr>
          <w:sz w:val="24"/>
        </w:rPr>
        <w:t>as</w:t>
      </w:r>
      <w:r>
        <w:rPr>
          <w:spacing w:val="-3"/>
          <w:sz w:val="24"/>
        </w:rPr>
        <w:t xml:space="preserve"> </w:t>
      </w:r>
      <w:r>
        <w:rPr>
          <w:b/>
          <w:sz w:val="24"/>
        </w:rPr>
        <w:t xml:space="preserve">Basic </w:t>
      </w:r>
      <w:r>
        <w:rPr>
          <w:b/>
          <w:spacing w:val="-2"/>
          <w:sz w:val="24"/>
        </w:rPr>
        <w:t>Requirements</w:t>
      </w:r>
      <w:r>
        <w:rPr>
          <w:spacing w:val="-2"/>
          <w:sz w:val="24"/>
        </w:rPr>
        <w:t>.</w:t>
      </w:r>
    </w:p>
    <w:p w14:paraId="60E3E43F" w14:textId="77777777" w:rsidR="00C20082" w:rsidRDefault="00BC1E2E" w:rsidP="00AE214B">
      <w:pPr>
        <w:pStyle w:val="ListParagraph"/>
        <w:numPr>
          <w:ilvl w:val="1"/>
          <w:numId w:val="10"/>
        </w:numPr>
        <w:tabs>
          <w:tab w:val="left" w:pos="1140"/>
        </w:tabs>
        <w:ind w:left="1140" w:hanging="301"/>
        <w:rPr>
          <w:sz w:val="24"/>
        </w:rPr>
      </w:pPr>
      <w:r>
        <w:rPr>
          <w:sz w:val="24"/>
        </w:rPr>
        <w:t>Same</w:t>
      </w:r>
      <w:r>
        <w:rPr>
          <w:spacing w:val="-1"/>
          <w:sz w:val="24"/>
        </w:rPr>
        <w:t xml:space="preserve"> </w:t>
      </w:r>
      <w:r>
        <w:rPr>
          <w:sz w:val="24"/>
        </w:rPr>
        <w:t>as</w:t>
      </w:r>
      <w:r>
        <w:rPr>
          <w:spacing w:val="-3"/>
          <w:sz w:val="24"/>
        </w:rPr>
        <w:t xml:space="preserve"> </w:t>
      </w:r>
      <w:r>
        <w:rPr>
          <w:b/>
          <w:sz w:val="24"/>
        </w:rPr>
        <w:t xml:space="preserve">Basic </w:t>
      </w:r>
      <w:r>
        <w:rPr>
          <w:b/>
          <w:spacing w:val="-2"/>
          <w:sz w:val="24"/>
        </w:rPr>
        <w:t>Requirements</w:t>
      </w:r>
      <w:r>
        <w:rPr>
          <w:spacing w:val="-2"/>
          <w:sz w:val="24"/>
        </w:rPr>
        <w:t>.</w:t>
      </w:r>
    </w:p>
    <w:p w14:paraId="21B82A58" w14:textId="77777777" w:rsidR="00C20082" w:rsidRDefault="00BC1E2E" w:rsidP="00AE214B">
      <w:pPr>
        <w:pStyle w:val="ListParagraph"/>
        <w:numPr>
          <w:ilvl w:val="1"/>
          <w:numId w:val="10"/>
        </w:numPr>
        <w:tabs>
          <w:tab w:val="left" w:pos="1127"/>
        </w:tabs>
        <w:ind w:hanging="288"/>
        <w:rPr>
          <w:sz w:val="24"/>
        </w:rPr>
      </w:pPr>
      <w:r>
        <w:rPr>
          <w:sz w:val="24"/>
        </w:rPr>
        <w:t>Same</w:t>
      </w:r>
      <w:r>
        <w:rPr>
          <w:spacing w:val="-1"/>
          <w:sz w:val="24"/>
        </w:rPr>
        <w:t xml:space="preserve"> </w:t>
      </w:r>
      <w:r>
        <w:rPr>
          <w:sz w:val="24"/>
        </w:rPr>
        <w:t>as</w:t>
      </w:r>
      <w:r>
        <w:rPr>
          <w:spacing w:val="-3"/>
          <w:sz w:val="24"/>
        </w:rPr>
        <w:t xml:space="preserve"> </w:t>
      </w:r>
      <w:r>
        <w:rPr>
          <w:b/>
          <w:sz w:val="24"/>
        </w:rPr>
        <w:t xml:space="preserve">Basic </w:t>
      </w:r>
      <w:r>
        <w:rPr>
          <w:b/>
          <w:spacing w:val="-2"/>
          <w:sz w:val="24"/>
        </w:rPr>
        <w:t>Requirements</w:t>
      </w:r>
      <w:r>
        <w:rPr>
          <w:spacing w:val="-2"/>
          <w:sz w:val="24"/>
        </w:rPr>
        <w:t>.</w:t>
      </w:r>
    </w:p>
    <w:p w14:paraId="313D2333" w14:textId="77777777" w:rsidR="00C20082" w:rsidRDefault="00BC1E2E" w:rsidP="00AE214B">
      <w:pPr>
        <w:pStyle w:val="ListParagraph"/>
        <w:numPr>
          <w:ilvl w:val="1"/>
          <w:numId w:val="10"/>
        </w:numPr>
        <w:tabs>
          <w:tab w:val="left" w:pos="1140"/>
        </w:tabs>
        <w:spacing w:before="121"/>
        <w:ind w:left="1140" w:hanging="301"/>
        <w:rPr>
          <w:sz w:val="24"/>
        </w:rPr>
      </w:pPr>
      <w:r>
        <w:rPr>
          <w:sz w:val="24"/>
        </w:rPr>
        <w:t>Same</w:t>
      </w:r>
      <w:r>
        <w:rPr>
          <w:spacing w:val="-1"/>
          <w:sz w:val="24"/>
        </w:rPr>
        <w:t xml:space="preserve"> </w:t>
      </w:r>
      <w:r>
        <w:rPr>
          <w:sz w:val="24"/>
        </w:rPr>
        <w:t>as</w:t>
      </w:r>
      <w:r>
        <w:rPr>
          <w:spacing w:val="-3"/>
          <w:sz w:val="24"/>
        </w:rPr>
        <w:t xml:space="preserve"> </w:t>
      </w:r>
      <w:r>
        <w:rPr>
          <w:b/>
          <w:sz w:val="24"/>
        </w:rPr>
        <w:t xml:space="preserve">Basic </w:t>
      </w:r>
      <w:r>
        <w:rPr>
          <w:b/>
          <w:spacing w:val="-2"/>
          <w:sz w:val="24"/>
        </w:rPr>
        <w:t>Requirements</w:t>
      </w:r>
      <w:r>
        <w:rPr>
          <w:spacing w:val="-2"/>
          <w:sz w:val="24"/>
        </w:rPr>
        <w:t>.</w:t>
      </w:r>
    </w:p>
    <w:p w14:paraId="117C1BF8" w14:textId="77777777" w:rsidR="00C20082" w:rsidRDefault="00C20082" w:rsidP="00AE214B">
      <w:pPr>
        <w:pStyle w:val="BodyText"/>
        <w:rPr>
          <w:sz w:val="26"/>
        </w:rPr>
      </w:pPr>
    </w:p>
    <w:p w14:paraId="6149B4A9" w14:textId="77777777" w:rsidR="00C20082" w:rsidRDefault="00BC1E2E" w:rsidP="00AE214B">
      <w:pPr>
        <w:pStyle w:val="ListParagraph"/>
        <w:numPr>
          <w:ilvl w:val="0"/>
          <w:numId w:val="10"/>
        </w:numPr>
        <w:tabs>
          <w:tab w:val="left" w:pos="1140"/>
        </w:tabs>
        <w:spacing w:before="217"/>
        <w:ind w:hanging="301"/>
        <w:rPr>
          <w:sz w:val="24"/>
        </w:rPr>
      </w:pPr>
      <w:r>
        <w:rPr>
          <w:i/>
          <w:spacing w:val="-2"/>
          <w:sz w:val="24"/>
        </w:rPr>
        <w:t>Tutorial</w:t>
      </w:r>
      <w:del w:id="550" w:author="Sandler, Stephanie" w:date="2023-08-31T09:05:00Z">
        <w:r w:rsidDel="00206093">
          <w:rPr>
            <w:i/>
            <w:spacing w:val="-2"/>
            <w:sz w:val="24"/>
          </w:rPr>
          <w:delText>s</w:delText>
        </w:r>
      </w:del>
      <w:r>
        <w:rPr>
          <w:spacing w:val="-2"/>
          <w:sz w:val="24"/>
        </w:rPr>
        <w:t>:</w:t>
      </w:r>
    </w:p>
    <w:p w14:paraId="63A4A0BE" w14:textId="0A854297" w:rsidR="00C20082" w:rsidRDefault="00A1043B">
      <w:pPr>
        <w:pStyle w:val="ListParagraph"/>
        <w:tabs>
          <w:tab w:val="left" w:pos="1127"/>
        </w:tabs>
        <w:ind w:left="1126" w:firstLine="0"/>
        <w:rPr>
          <w:sz w:val="24"/>
        </w:rPr>
        <w:pPrChange w:id="551" w:author="Gilchrist, Augustus Buck" w:date="2023-09-06T13:41:00Z">
          <w:pPr>
            <w:pStyle w:val="ListParagraph"/>
            <w:numPr>
              <w:ilvl w:val="1"/>
              <w:numId w:val="10"/>
            </w:numPr>
            <w:tabs>
              <w:tab w:val="left" w:pos="1127"/>
            </w:tabs>
            <w:ind w:left="1126" w:hanging="288"/>
          </w:pPr>
        </w:pPrChange>
      </w:pPr>
      <w:ins w:id="552" w:author="Gilchrist, Augustus Buck" w:date="2023-08-23T13:58:00Z">
        <w:r>
          <w:rPr>
            <w:sz w:val="24"/>
          </w:rPr>
          <w:t xml:space="preserve">Introduction to Slavic Literature and Culture, a tutorial </w:t>
        </w:r>
        <w:del w:id="553" w:author="Sandler, Stephanie" w:date="2023-08-31T09:05:00Z">
          <w:r w:rsidDel="0015799C">
            <w:rPr>
              <w:sz w:val="24"/>
            </w:rPr>
            <w:delText>to be</w:delText>
          </w:r>
        </w:del>
      </w:ins>
      <w:ins w:id="554" w:author="Sandler, Stephanie" w:date="2023-08-31T09:05:00Z">
        <w:r w:rsidR="0015799C">
          <w:rPr>
            <w:sz w:val="24"/>
          </w:rPr>
          <w:t>normally</w:t>
        </w:r>
      </w:ins>
      <w:ins w:id="555" w:author="Gilchrist, Augustus Buck" w:date="2023-08-23T13:58:00Z">
        <w:r>
          <w:rPr>
            <w:sz w:val="24"/>
          </w:rPr>
          <w:t xml:space="preserve"> ta</w:t>
        </w:r>
      </w:ins>
      <w:ins w:id="556" w:author="Gilchrist, Augustus Buck" w:date="2023-08-23T13:59:00Z">
        <w:r>
          <w:rPr>
            <w:sz w:val="24"/>
          </w:rPr>
          <w:t>ken in either the sophomore or the junior year</w:t>
        </w:r>
      </w:ins>
      <w:del w:id="557" w:author="Gilchrist, Augustus Buck" w:date="2023-08-23T13:58:00Z">
        <w:r w:rsidR="00BC1E2E" w:rsidDel="00A1043B">
          <w:rPr>
            <w:sz w:val="24"/>
          </w:rPr>
          <w:delText>Sophomore</w:delText>
        </w:r>
        <w:r w:rsidR="00BC1E2E" w:rsidDel="00A1043B">
          <w:rPr>
            <w:spacing w:val="-1"/>
            <w:sz w:val="24"/>
          </w:rPr>
          <w:delText xml:space="preserve"> </w:delText>
        </w:r>
        <w:r w:rsidR="00BC1E2E" w:rsidDel="00A1043B">
          <w:rPr>
            <w:sz w:val="24"/>
          </w:rPr>
          <w:delText>year:</w:delText>
        </w:r>
        <w:r w:rsidR="00BC1E2E" w:rsidDel="00A1043B">
          <w:rPr>
            <w:spacing w:val="58"/>
            <w:sz w:val="24"/>
          </w:rPr>
          <w:delText xml:space="preserve"> </w:delText>
        </w:r>
        <w:r w:rsidR="00BC1E2E" w:rsidDel="00A1043B">
          <w:rPr>
            <w:sz w:val="24"/>
          </w:rPr>
          <w:delText>Same</w:delText>
        </w:r>
        <w:r w:rsidR="00BC1E2E" w:rsidDel="00A1043B">
          <w:rPr>
            <w:spacing w:val="-2"/>
            <w:sz w:val="24"/>
          </w:rPr>
          <w:delText xml:space="preserve"> </w:delText>
        </w:r>
        <w:r w:rsidR="00BC1E2E" w:rsidDel="00A1043B">
          <w:rPr>
            <w:sz w:val="24"/>
          </w:rPr>
          <w:delText>as</w:delText>
        </w:r>
        <w:r w:rsidR="00BC1E2E" w:rsidDel="00A1043B">
          <w:rPr>
            <w:spacing w:val="-1"/>
            <w:sz w:val="24"/>
          </w:rPr>
          <w:delText xml:space="preserve"> </w:delText>
        </w:r>
        <w:r w:rsidR="00BC1E2E" w:rsidDel="00A1043B">
          <w:rPr>
            <w:b/>
            <w:sz w:val="24"/>
          </w:rPr>
          <w:delText>Basic</w:delText>
        </w:r>
        <w:r w:rsidR="00BC1E2E" w:rsidDel="00A1043B">
          <w:rPr>
            <w:b/>
            <w:spacing w:val="-1"/>
            <w:sz w:val="24"/>
          </w:rPr>
          <w:delText xml:space="preserve"> </w:delText>
        </w:r>
        <w:r w:rsidR="00BC1E2E" w:rsidDel="00A1043B">
          <w:rPr>
            <w:b/>
            <w:spacing w:val="-2"/>
            <w:sz w:val="24"/>
          </w:rPr>
          <w:delText>Requirements</w:delText>
        </w:r>
      </w:del>
      <w:r w:rsidR="00BC1E2E">
        <w:rPr>
          <w:spacing w:val="-2"/>
          <w:sz w:val="24"/>
        </w:rPr>
        <w:t>.</w:t>
      </w:r>
    </w:p>
    <w:p w14:paraId="3DB781B3" w14:textId="6172B5E3" w:rsidR="00C20082" w:rsidRDefault="00BC1E2E">
      <w:pPr>
        <w:pStyle w:val="ListParagraph"/>
        <w:tabs>
          <w:tab w:val="left" w:pos="1140"/>
        </w:tabs>
        <w:ind w:left="1140" w:firstLine="0"/>
        <w:rPr>
          <w:sz w:val="24"/>
        </w:rPr>
        <w:pPrChange w:id="558" w:author="Gilchrist, Augustus Buck" w:date="2023-09-06T13:41:00Z">
          <w:pPr>
            <w:pStyle w:val="ListParagraph"/>
            <w:numPr>
              <w:ilvl w:val="1"/>
              <w:numId w:val="10"/>
            </w:numPr>
            <w:tabs>
              <w:tab w:val="left" w:pos="1140"/>
            </w:tabs>
            <w:ind w:left="1140" w:hanging="301"/>
          </w:pPr>
        </w:pPrChange>
      </w:pPr>
      <w:del w:id="559" w:author="Gilchrist, Augustus Buck" w:date="2023-08-23T13:58:00Z">
        <w:r w:rsidDel="00A1043B">
          <w:rPr>
            <w:sz w:val="24"/>
          </w:rPr>
          <w:delText>Junior</w:delText>
        </w:r>
        <w:r w:rsidDel="00A1043B">
          <w:rPr>
            <w:spacing w:val="-1"/>
            <w:sz w:val="24"/>
          </w:rPr>
          <w:delText xml:space="preserve"> </w:delText>
        </w:r>
        <w:r w:rsidDel="00A1043B">
          <w:rPr>
            <w:sz w:val="24"/>
          </w:rPr>
          <w:delText>year:</w:delText>
        </w:r>
        <w:r w:rsidDel="00A1043B">
          <w:rPr>
            <w:spacing w:val="59"/>
            <w:sz w:val="24"/>
          </w:rPr>
          <w:delText xml:space="preserve"> </w:delText>
        </w:r>
        <w:r w:rsidDel="00A1043B">
          <w:rPr>
            <w:sz w:val="24"/>
          </w:rPr>
          <w:delText>Same</w:delText>
        </w:r>
        <w:r w:rsidDel="00A1043B">
          <w:rPr>
            <w:spacing w:val="-1"/>
            <w:sz w:val="24"/>
          </w:rPr>
          <w:delText xml:space="preserve"> </w:delText>
        </w:r>
        <w:r w:rsidDel="00A1043B">
          <w:rPr>
            <w:sz w:val="24"/>
          </w:rPr>
          <w:delText>as</w:delText>
        </w:r>
        <w:r w:rsidDel="00A1043B">
          <w:rPr>
            <w:spacing w:val="-2"/>
            <w:sz w:val="24"/>
          </w:rPr>
          <w:delText xml:space="preserve"> </w:delText>
        </w:r>
        <w:r w:rsidDel="00A1043B">
          <w:rPr>
            <w:b/>
            <w:sz w:val="24"/>
          </w:rPr>
          <w:delText xml:space="preserve">Basic </w:delText>
        </w:r>
        <w:r w:rsidDel="00A1043B">
          <w:rPr>
            <w:b/>
            <w:spacing w:val="-2"/>
            <w:sz w:val="24"/>
          </w:rPr>
          <w:delText>Requirements</w:delText>
        </w:r>
      </w:del>
      <w:del w:id="560" w:author="Sandler, Stephanie" w:date="2023-08-31T09:05:00Z">
        <w:r w:rsidDel="0015799C">
          <w:rPr>
            <w:spacing w:val="-2"/>
            <w:sz w:val="24"/>
          </w:rPr>
          <w:delText>.</w:delText>
        </w:r>
      </w:del>
    </w:p>
    <w:p w14:paraId="43F7805A" w14:textId="77777777" w:rsidR="00C20082" w:rsidRDefault="00C20082" w:rsidP="00AE214B">
      <w:pPr>
        <w:pStyle w:val="BodyText"/>
        <w:rPr>
          <w:sz w:val="26"/>
        </w:rPr>
      </w:pPr>
    </w:p>
    <w:p w14:paraId="0903CBC0" w14:textId="77777777" w:rsidR="00C20082" w:rsidRDefault="00BC1E2E" w:rsidP="00AE214B">
      <w:pPr>
        <w:pStyle w:val="ListParagraph"/>
        <w:numPr>
          <w:ilvl w:val="0"/>
          <w:numId w:val="10"/>
        </w:numPr>
        <w:tabs>
          <w:tab w:val="left" w:pos="1140"/>
        </w:tabs>
        <w:spacing w:before="217"/>
        <w:ind w:left="839" w:right="166" w:firstLine="0"/>
        <w:rPr>
          <w:sz w:val="24"/>
        </w:rPr>
      </w:pPr>
      <w:r>
        <w:rPr>
          <w:i/>
          <w:sz w:val="24"/>
        </w:rPr>
        <w:t>Thesis</w:t>
      </w:r>
      <w:r>
        <w:rPr>
          <w:sz w:val="24"/>
        </w:rPr>
        <w:t>:</w:t>
      </w:r>
      <w:r>
        <w:rPr>
          <w:spacing w:val="40"/>
          <w:sz w:val="24"/>
        </w:rPr>
        <w:t xml:space="preserve"> </w:t>
      </w:r>
      <w:r>
        <w:rPr>
          <w:sz w:val="24"/>
        </w:rPr>
        <w:t>Two</w:t>
      </w:r>
      <w:r>
        <w:rPr>
          <w:spacing w:val="-3"/>
          <w:sz w:val="24"/>
        </w:rPr>
        <w:t xml:space="preserve"> </w:t>
      </w:r>
      <w:r>
        <w:rPr>
          <w:sz w:val="24"/>
        </w:rPr>
        <w:t>terms</w:t>
      </w:r>
      <w:r>
        <w:rPr>
          <w:spacing w:val="-3"/>
          <w:sz w:val="24"/>
        </w:rPr>
        <w:t xml:space="preserve"> </w:t>
      </w:r>
      <w:r>
        <w:rPr>
          <w:sz w:val="24"/>
        </w:rPr>
        <w:t>(Slavic</w:t>
      </w:r>
      <w:r>
        <w:rPr>
          <w:spacing w:val="-3"/>
          <w:sz w:val="24"/>
        </w:rPr>
        <w:t xml:space="preserve"> </w:t>
      </w:r>
      <w:r>
        <w:rPr>
          <w:sz w:val="24"/>
        </w:rPr>
        <w:t>99a</w:t>
      </w:r>
      <w:r>
        <w:rPr>
          <w:spacing w:val="-4"/>
          <w:sz w:val="24"/>
        </w:rPr>
        <w:t xml:space="preserve"> </w:t>
      </w:r>
      <w:r>
        <w:rPr>
          <w:sz w:val="24"/>
        </w:rPr>
        <w:t>and</w:t>
      </w:r>
      <w:r>
        <w:rPr>
          <w:spacing w:val="-3"/>
          <w:sz w:val="24"/>
        </w:rPr>
        <w:t xml:space="preserve"> </w:t>
      </w:r>
      <w:r>
        <w:rPr>
          <w:sz w:val="24"/>
        </w:rPr>
        <w:t>99b)</w:t>
      </w:r>
      <w:r>
        <w:rPr>
          <w:spacing w:val="-3"/>
          <w:sz w:val="24"/>
        </w:rPr>
        <w:t xml:space="preserve"> </w:t>
      </w:r>
      <w:r>
        <w:rPr>
          <w:sz w:val="24"/>
        </w:rPr>
        <w:t>required.</w:t>
      </w:r>
      <w:r>
        <w:rPr>
          <w:spacing w:val="40"/>
          <w:sz w:val="24"/>
        </w:rPr>
        <w:t xml:space="preserve"> </w:t>
      </w:r>
      <w:r>
        <w:rPr>
          <w:sz w:val="24"/>
        </w:rPr>
        <w:t>Graded</w:t>
      </w:r>
      <w:r>
        <w:rPr>
          <w:spacing w:val="-3"/>
          <w:sz w:val="24"/>
        </w:rPr>
        <w:t xml:space="preserve"> </w:t>
      </w:r>
      <w:r>
        <w:rPr>
          <w:sz w:val="24"/>
        </w:rPr>
        <w:t>SAT/UNS.</w:t>
      </w:r>
      <w:r>
        <w:rPr>
          <w:spacing w:val="-3"/>
          <w:sz w:val="24"/>
        </w:rPr>
        <w:t xml:space="preserve"> </w:t>
      </w:r>
      <w:r>
        <w:rPr>
          <w:sz w:val="24"/>
        </w:rPr>
        <w:t>(Progression</w:t>
      </w:r>
      <w:r>
        <w:rPr>
          <w:spacing w:val="-3"/>
          <w:sz w:val="24"/>
        </w:rPr>
        <w:t xml:space="preserve"> </w:t>
      </w:r>
      <w:r>
        <w:rPr>
          <w:sz w:val="24"/>
        </w:rPr>
        <w:t>to 99b will be contingent on satisfactory completion of 99a.)</w:t>
      </w:r>
    </w:p>
    <w:p w14:paraId="71AC2A10" w14:textId="77777777" w:rsidR="00C20082" w:rsidRDefault="00C20082" w:rsidP="00AE214B">
      <w:pPr>
        <w:rPr>
          <w:sz w:val="24"/>
        </w:rPr>
        <w:sectPr w:rsidR="00C20082">
          <w:pgSz w:w="12240" w:h="15840"/>
          <w:pgMar w:top="1380" w:right="1340" w:bottom="960" w:left="1320" w:header="0" w:footer="773" w:gutter="0"/>
          <w:cols w:space="720"/>
        </w:sectPr>
      </w:pPr>
    </w:p>
    <w:p w14:paraId="74D6932F" w14:textId="77777777" w:rsidR="00C20082" w:rsidDel="002368DB" w:rsidRDefault="00BC1E2E">
      <w:pPr>
        <w:pStyle w:val="ListParagraph"/>
        <w:numPr>
          <w:ilvl w:val="0"/>
          <w:numId w:val="10"/>
        </w:numPr>
        <w:tabs>
          <w:tab w:val="left" w:pos="1140"/>
        </w:tabs>
        <w:spacing w:before="76"/>
        <w:rPr>
          <w:del w:id="561" w:author="Gilchrist, Augustus Buck" w:date="2023-08-29T09:40:00Z"/>
          <w:sz w:val="24"/>
        </w:rPr>
      </w:pPr>
      <w:r>
        <w:rPr>
          <w:i/>
          <w:sz w:val="24"/>
        </w:rPr>
        <w:lastRenderedPageBreak/>
        <w:t>Other</w:t>
      </w:r>
      <w:r>
        <w:rPr>
          <w:i/>
          <w:spacing w:val="-2"/>
          <w:sz w:val="24"/>
        </w:rPr>
        <w:t xml:space="preserve"> </w:t>
      </w:r>
      <w:r>
        <w:rPr>
          <w:i/>
          <w:sz w:val="24"/>
        </w:rPr>
        <w:t>Information</w:t>
      </w:r>
      <w:r>
        <w:rPr>
          <w:sz w:val="24"/>
        </w:rPr>
        <w:t>:</w:t>
      </w:r>
      <w:r>
        <w:rPr>
          <w:spacing w:val="58"/>
          <w:sz w:val="24"/>
        </w:rPr>
        <w:t xml:space="preserve"> </w:t>
      </w:r>
      <w:r>
        <w:rPr>
          <w:sz w:val="24"/>
        </w:rPr>
        <w:t>Same</w:t>
      </w:r>
      <w:r>
        <w:rPr>
          <w:spacing w:val="-2"/>
          <w:sz w:val="24"/>
        </w:rPr>
        <w:t xml:space="preserve"> </w:t>
      </w:r>
      <w:r>
        <w:rPr>
          <w:sz w:val="24"/>
        </w:rPr>
        <w:t>as</w:t>
      </w:r>
      <w:r>
        <w:rPr>
          <w:spacing w:val="-1"/>
          <w:sz w:val="24"/>
        </w:rPr>
        <w:t xml:space="preserve"> </w:t>
      </w:r>
      <w:r>
        <w:rPr>
          <w:b/>
          <w:sz w:val="24"/>
        </w:rPr>
        <w:t>Basic</w:t>
      </w:r>
      <w:r>
        <w:rPr>
          <w:b/>
          <w:spacing w:val="-1"/>
          <w:sz w:val="24"/>
        </w:rPr>
        <w:t xml:space="preserve"> </w:t>
      </w:r>
      <w:r>
        <w:rPr>
          <w:b/>
          <w:spacing w:val="-2"/>
          <w:sz w:val="24"/>
        </w:rPr>
        <w:t>Requirements</w:t>
      </w:r>
      <w:r>
        <w:rPr>
          <w:spacing w:val="-2"/>
          <w:sz w:val="24"/>
        </w:rPr>
        <w:t>.</w:t>
      </w:r>
    </w:p>
    <w:p w14:paraId="66D95727" w14:textId="77777777" w:rsidR="00C20082" w:rsidRPr="002368DB" w:rsidRDefault="00C20082">
      <w:pPr>
        <w:pStyle w:val="ListParagraph"/>
        <w:numPr>
          <w:ilvl w:val="0"/>
          <w:numId w:val="10"/>
        </w:numPr>
        <w:tabs>
          <w:tab w:val="left" w:pos="1140"/>
        </w:tabs>
        <w:spacing w:before="76"/>
        <w:rPr>
          <w:sz w:val="26"/>
          <w:rPrChange w:id="562" w:author="Gilchrist, Augustus Buck" w:date="2023-08-29T09:40:00Z">
            <w:rPr/>
          </w:rPrChange>
        </w:rPr>
        <w:pPrChange w:id="563" w:author="Gilchrist, Augustus Buck" w:date="2023-09-06T13:41:00Z">
          <w:pPr>
            <w:pStyle w:val="BodyText"/>
          </w:pPr>
        </w:pPrChange>
      </w:pPr>
    </w:p>
    <w:p w14:paraId="3AF14E5B" w14:textId="77777777" w:rsidR="00C20082" w:rsidRDefault="00BC1E2E" w:rsidP="00AE214B">
      <w:pPr>
        <w:pStyle w:val="Heading1"/>
      </w:pPr>
      <w:bookmarkStart w:id="564" w:name="_TOC_250023"/>
      <w:r>
        <w:t>READING</w:t>
      </w:r>
      <w:r>
        <w:rPr>
          <w:spacing w:val="-4"/>
        </w:rPr>
        <w:t xml:space="preserve"> </w:t>
      </w:r>
      <w:bookmarkEnd w:id="564"/>
      <w:r>
        <w:rPr>
          <w:spacing w:val="-2"/>
        </w:rPr>
        <w:t>COURSES</w:t>
      </w:r>
    </w:p>
    <w:p w14:paraId="5657D512" w14:textId="2B36307F" w:rsidR="00C20082" w:rsidRDefault="00BC1E2E" w:rsidP="00AE214B">
      <w:pPr>
        <w:pStyle w:val="BodyText"/>
        <w:spacing w:before="120"/>
        <w:ind w:left="840" w:right="116"/>
      </w:pPr>
      <w:r>
        <w:t xml:space="preserve">Reading courses are to be arranged in cooperation with a faculty member and require the permission of the Director of Undergraduate Studies. </w:t>
      </w:r>
      <w:ins w:id="565" w:author="Sandler, Stephanie" w:date="2023-08-31T09:06:00Z">
        <w:r w:rsidR="00206093">
          <w:t>Please note that t</w:t>
        </w:r>
      </w:ins>
      <w:del w:id="566" w:author="Sandler, Stephanie" w:date="2023-08-31T09:06:00Z">
        <w:r w:rsidDel="00206093">
          <w:delText>T</w:delText>
        </w:r>
      </w:del>
      <w:r>
        <w:t xml:space="preserve">he administration </w:t>
      </w:r>
      <w:del w:id="567" w:author="Sandler, Stephanie" w:date="2023-08-31T09:06:00Z">
        <w:r w:rsidDel="00206093">
          <w:delText>has expressly forbidden</w:delText>
        </w:r>
      </w:del>
      <w:ins w:id="568" w:author="Sandler, Stephanie" w:date="2023-08-31T09:06:00Z">
        <w:r w:rsidR="00206093">
          <w:t>does not permit</w:t>
        </w:r>
      </w:ins>
      <w:r>
        <w:rPr>
          <w:spacing w:val="-5"/>
        </w:rPr>
        <w:t xml:space="preserve"> </w:t>
      </w:r>
      <w:r>
        <w:t>students</w:t>
      </w:r>
      <w:r>
        <w:rPr>
          <w:spacing w:val="-3"/>
        </w:rPr>
        <w:t xml:space="preserve"> </w:t>
      </w:r>
      <w:r>
        <w:t>to</w:t>
      </w:r>
      <w:r>
        <w:rPr>
          <w:spacing w:val="-5"/>
        </w:rPr>
        <w:t xml:space="preserve"> </w:t>
      </w:r>
      <w:r>
        <w:t>take</w:t>
      </w:r>
      <w:r>
        <w:rPr>
          <w:spacing w:val="-3"/>
        </w:rPr>
        <w:t xml:space="preserve"> </w:t>
      </w:r>
      <w:r>
        <w:t>reading</w:t>
      </w:r>
      <w:r>
        <w:rPr>
          <w:spacing w:val="-3"/>
        </w:rPr>
        <w:t xml:space="preserve"> </w:t>
      </w:r>
      <w:r>
        <w:t>courses</w:t>
      </w:r>
      <w:r>
        <w:rPr>
          <w:spacing w:val="-3"/>
        </w:rPr>
        <w:t xml:space="preserve"> </w:t>
      </w:r>
      <w:del w:id="569" w:author="Sandler, Stephanie" w:date="2023-08-31T09:06:00Z">
        <w:r w:rsidDel="00206093">
          <w:delText>of</w:delText>
        </w:r>
        <w:r w:rsidDel="00206093">
          <w:rPr>
            <w:spacing w:val="-4"/>
          </w:rPr>
          <w:delText xml:space="preserve"> </w:delText>
        </w:r>
        <w:r w:rsidDel="00206093">
          <w:delText>any</w:delText>
        </w:r>
        <w:r w:rsidDel="00206093">
          <w:rPr>
            <w:spacing w:val="-5"/>
          </w:rPr>
          <w:delText xml:space="preserve"> </w:delText>
        </w:r>
        <w:r w:rsidDel="00206093">
          <w:delText>kind</w:delText>
        </w:r>
        <w:r w:rsidDel="00206093">
          <w:rPr>
            <w:spacing w:val="-3"/>
          </w:rPr>
          <w:delText xml:space="preserve"> </w:delText>
        </w:r>
      </w:del>
      <w:r>
        <w:t>with</w:t>
      </w:r>
      <w:r>
        <w:rPr>
          <w:spacing w:val="-3"/>
        </w:rPr>
        <w:t xml:space="preserve"> </w:t>
      </w:r>
      <w:r>
        <w:t>individuals</w:t>
      </w:r>
      <w:r>
        <w:rPr>
          <w:spacing w:val="-3"/>
        </w:rPr>
        <w:t xml:space="preserve"> </w:t>
      </w:r>
      <w:r>
        <w:t>who</w:t>
      </w:r>
      <w:r>
        <w:rPr>
          <w:spacing w:val="-3"/>
        </w:rPr>
        <w:t xml:space="preserve"> </w:t>
      </w:r>
      <w:r>
        <w:t>do</w:t>
      </w:r>
      <w:r>
        <w:rPr>
          <w:spacing w:val="-3"/>
        </w:rPr>
        <w:t xml:space="preserve"> </w:t>
      </w:r>
      <w:r>
        <w:t>not</w:t>
      </w:r>
      <w:r>
        <w:rPr>
          <w:spacing w:val="-3"/>
        </w:rPr>
        <w:t xml:space="preserve"> </w:t>
      </w:r>
      <w:r>
        <w:t>have</w:t>
      </w:r>
      <w:r>
        <w:rPr>
          <w:spacing w:val="-3"/>
        </w:rPr>
        <w:t xml:space="preserve"> </w:t>
      </w:r>
      <w:r>
        <w:t>a regular faculty position or other official appointment at Harvard</w:t>
      </w:r>
      <w:ins w:id="570" w:author="Sandler, Stephanie" w:date="2023-08-31T09:06:00Z">
        <w:r w:rsidR="00206093">
          <w:t>.</w:t>
        </w:r>
      </w:ins>
      <w:del w:id="571" w:author="Gilchrist, Augustus Buck" w:date="2023-08-22T12:37:00Z">
        <w:r w:rsidDel="00A1043B">
          <w:delText>.</w:delText>
        </w:r>
        <w:r w:rsidDel="00A1043B">
          <w:rPr>
            <w:spacing w:val="40"/>
          </w:rPr>
          <w:delText xml:space="preserve"> </w:delText>
        </w:r>
        <w:r w:rsidDel="00A1043B">
          <w:rPr>
            <w:u w:val="single"/>
          </w:rPr>
          <w:delText>Under extraordinary</w:delText>
        </w:r>
        <w:r w:rsidDel="00A1043B">
          <w:delText xml:space="preserve"> </w:delText>
        </w:r>
        <w:r w:rsidDel="00A1043B">
          <w:rPr>
            <w:u w:val="single"/>
          </w:rPr>
          <w:delText>circumstances, the Director of Undergraduate Studies may approve a rigorously</w:delText>
        </w:r>
        <w:r w:rsidDel="00A1043B">
          <w:delText xml:space="preserve"> </w:delText>
        </w:r>
        <w:r w:rsidDel="00A1043B">
          <w:rPr>
            <w:u w:val="single"/>
          </w:rPr>
          <w:delText>structured reading course as a replacement for normal Junior tutorial requirements.</w:delText>
        </w:r>
      </w:del>
    </w:p>
    <w:p w14:paraId="0295EF7B" w14:textId="77777777" w:rsidR="00C20082" w:rsidDel="002368DB" w:rsidRDefault="00C20082">
      <w:pPr>
        <w:pStyle w:val="BodyText"/>
        <w:rPr>
          <w:del w:id="572" w:author="Gilchrist, Augustus Buck" w:date="2023-08-29T09:40:00Z"/>
          <w:sz w:val="20"/>
        </w:rPr>
      </w:pPr>
    </w:p>
    <w:p w14:paraId="4D10F04A" w14:textId="77777777" w:rsidR="00C20082" w:rsidRDefault="00C20082" w:rsidP="00AE214B">
      <w:pPr>
        <w:pStyle w:val="BodyText"/>
        <w:spacing w:before="1"/>
        <w:rPr>
          <w:sz w:val="17"/>
        </w:rPr>
      </w:pPr>
    </w:p>
    <w:p w14:paraId="1DDF1FFA" w14:textId="77777777" w:rsidR="00C20082" w:rsidRDefault="00BC1E2E" w:rsidP="00AE214B">
      <w:pPr>
        <w:pStyle w:val="Heading1"/>
        <w:spacing w:before="90"/>
      </w:pPr>
      <w:bookmarkStart w:id="573" w:name="_TOC_250022"/>
      <w:r>
        <w:t>CONCENTRATION</w:t>
      </w:r>
      <w:r>
        <w:rPr>
          <w:spacing w:val="-7"/>
        </w:rPr>
        <w:t xml:space="preserve"> </w:t>
      </w:r>
      <w:r>
        <w:t>CREDIT</w:t>
      </w:r>
      <w:r>
        <w:rPr>
          <w:spacing w:val="-4"/>
        </w:rPr>
        <w:t xml:space="preserve"> </w:t>
      </w:r>
      <w:r>
        <w:t>FOR</w:t>
      </w:r>
      <w:r>
        <w:rPr>
          <w:spacing w:val="-5"/>
        </w:rPr>
        <w:t xml:space="preserve"> </w:t>
      </w:r>
      <w:r>
        <w:t>OFF-CAMPUS</w:t>
      </w:r>
      <w:r>
        <w:rPr>
          <w:spacing w:val="-4"/>
        </w:rPr>
        <w:t xml:space="preserve"> </w:t>
      </w:r>
      <w:bookmarkEnd w:id="573"/>
      <w:r>
        <w:rPr>
          <w:spacing w:val="-2"/>
        </w:rPr>
        <w:t>STUDY</w:t>
      </w:r>
    </w:p>
    <w:p w14:paraId="13DA832E" w14:textId="49FA7940" w:rsidR="00C20082" w:rsidRDefault="00BC1E2E" w:rsidP="00AE214B">
      <w:pPr>
        <w:pStyle w:val="BodyText"/>
        <w:spacing w:before="120"/>
        <w:ind w:left="840" w:right="116"/>
      </w:pPr>
      <w:r>
        <w:t>Concentrators who choose to take Slavic language courses in an approved program</w:t>
      </w:r>
      <w:ins w:id="574" w:author="Sandler, Stephanie" w:date="2023-08-31T09:06:00Z">
        <w:r w:rsidR="00206093">
          <w:t xml:space="preserve"> </w:t>
        </w:r>
      </w:ins>
      <w:del w:id="575" w:author="Gilchrist, Augustus Buck" w:date="2023-08-22T12:37:00Z">
        <w:r w:rsidDel="00A1043B">
          <w:delText xml:space="preserve">, whether in Russia or another country, </w:delText>
        </w:r>
      </w:del>
      <w:r>
        <w:rPr>
          <w:i/>
        </w:rPr>
        <w:t xml:space="preserve">may </w:t>
      </w:r>
      <w:r>
        <w:t>receive concentration credit for successfully completed</w:t>
      </w:r>
      <w:r>
        <w:rPr>
          <w:spacing w:val="-5"/>
        </w:rPr>
        <w:t xml:space="preserve"> </w:t>
      </w:r>
      <w:r>
        <w:t>work.</w:t>
      </w:r>
      <w:r>
        <w:rPr>
          <w:spacing w:val="-3"/>
        </w:rPr>
        <w:t xml:space="preserve"> </w:t>
      </w:r>
      <w:r>
        <w:t>Those</w:t>
      </w:r>
      <w:r>
        <w:rPr>
          <w:spacing w:val="-3"/>
        </w:rPr>
        <w:t xml:space="preserve"> </w:t>
      </w:r>
      <w:r>
        <w:t>who</w:t>
      </w:r>
      <w:r>
        <w:rPr>
          <w:spacing w:val="-3"/>
        </w:rPr>
        <w:t xml:space="preserve"> </w:t>
      </w:r>
      <w:r>
        <w:t>attain</w:t>
      </w:r>
      <w:r>
        <w:rPr>
          <w:spacing w:val="-5"/>
        </w:rPr>
        <w:t xml:space="preserve"> </w:t>
      </w:r>
      <w:r>
        <w:t>adequate</w:t>
      </w:r>
      <w:r>
        <w:rPr>
          <w:spacing w:val="-3"/>
        </w:rPr>
        <w:t xml:space="preserve"> </w:t>
      </w:r>
      <w:r>
        <w:t>grades</w:t>
      </w:r>
      <w:r>
        <w:rPr>
          <w:spacing w:val="-3"/>
        </w:rPr>
        <w:t xml:space="preserve"> </w:t>
      </w:r>
      <w:r>
        <w:t>during</w:t>
      </w:r>
      <w:r>
        <w:rPr>
          <w:spacing w:val="-3"/>
        </w:rPr>
        <w:t xml:space="preserve"> </w:t>
      </w:r>
      <w:r>
        <w:t>a</w:t>
      </w:r>
      <w:r>
        <w:rPr>
          <w:spacing w:val="-4"/>
        </w:rPr>
        <w:t xml:space="preserve"> </w:t>
      </w:r>
      <w:r>
        <w:t>semester</w:t>
      </w:r>
      <w:r>
        <w:rPr>
          <w:spacing w:val="-4"/>
        </w:rPr>
        <w:t xml:space="preserve"> </w:t>
      </w:r>
      <w:r>
        <w:t>abroad</w:t>
      </w:r>
      <w:r>
        <w:rPr>
          <w:spacing w:val="-3"/>
        </w:rPr>
        <w:t xml:space="preserve"> </w:t>
      </w:r>
      <w:r>
        <w:t>may</w:t>
      </w:r>
      <w:r>
        <w:rPr>
          <w:spacing w:val="-5"/>
        </w:rPr>
        <w:t xml:space="preserve"> </w:t>
      </w:r>
      <w:r>
        <w:t>receive a</w:t>
      </w:r>
      <w:r>
        <w:rPr>
          <w:spacing w:val="-2"/>
        </w:rPr>
        <w:t xml:space="preserve"> </w:t>
      </w:r>
      <w:r>
        <w:t>full</w:t>
      </w:r>
      <w:r>
        <w:rPr>
          <w:spacing w:val="-2"/>
        </w:rPr>
        <w:t xml:space="preserve"> </w:t>
      </w:r>
      <w:r>
        <w:t>semester</w:t>
      </w:r>
      <w:r>
        <w:rPr>
          <w:spacing w:val="-2"/>
        </w:rPr>
        <w:t xml:space="preserve"> </w:t>
      </w:r>
      <w:r>
        <w:t>of</w:t>
      </w:r>
      <w:r>
        <w:rPr>
          <w:spacing w:val="-2"/>
        </w:rPr>
        <w:t xml:space="preserve"> </w:t>
      </w:r>
      <w:r>
        <w:t>concentration</w:t>
      </w:r>
      <w:r>
        <w:rPr>
          <w:spacing w:val="-2"/>
        </w:rPr>
        <w:t xml:space="preserve"> </w:t>
      </w:r>
      <w:r>
        <w:t>credit</w:t>
      </w:r>
      <w:r>
        <w:rPr>
          <w:spacing w:val="-2"/>
        </w:rPr>
        <w:t xml:space="preserve"> </w:t>
      </w:r>
      <w:r>
        <w:t>(</w:t>
      </w:r>
      <w:proofErr w:type="gramStart"/>
      <w:r>
        <w:t>i.e.</w:t>
      </w:r>
      <w:proofErr w:type="gramEnd"/>
      <w:r>
        <w:rPr>
          <w:spacing w:val="-2"/>
        </w:rPr>
        <w:t xml:space="preserve"> </w:t>
      </w:r>
      <w:r>
        <w:t>2</w:t>
      </w:r>
      <w:r>
        <w:rPr>
          <w:spacing w:val="-2"/>
        </w:rPr>
        <w:t xml:space="preserve"> </w:t>
      </w:r>
      <w:r>
        <w:t>full</w:t>
      </w:r>
      <w:r>
        <w:rPr>
          <w:spacing w:val="-3"/>
        </w:rPr>
        <w:t xml:space="preserve"> </w:t>
      </w:r>
      <w:r>
        <w:t>courses).</w:t>
      </w:r>
      <w:r>
        <w:rPr>
          <w:spacing w:val="40"/>
        </w:rPr>
        <w:t xml:space="preserve"> </w:t>
      </w:r>
      <w:r>
        <w:t>Those</w:t>
      </w:r>
      <w:r>
        <w:rPr>
          <w:spacing w:val="-2"/>
        </w:rPr>
        <w:t xml:space="preserve"> </w:t>
      </w:r>
      <w:r>
        <w:t>who</w:t>
      </w:r>
      <w:r>
        <w:rPr>
          <w:spacing w:val="-2"/>
        </w:rPr>
        <w:t xml:space="preserve"> </w:t>
      </w:r>
      <w:r>
        <w:t>complete</w:t>
      </w:r>
      <w:r>
        <w:rPr>
          <w:spacing w:val="-2"/>
        </w:rPr>
        <w:t xml:space="preserve"> </w:t>
      </w:r>
      <w:r>
        <w:t>a</w:t>
      </w:r>
      <w:r>
        <w:rPr>
          <w:spacing w:val="-2"/>
        </w:rPr>
        <w:t xml:space="preserve"> </w:t>
      </w:r>
      <w:r>
        <w:t>foreign program during the summer may be credited with 1 full course.</w:t>
      </w:r>
    </w:p>
    <w:p w14:paraId="40E72885" w14:textId="77777777" w:rsidR="00C20082" w:rsidRDefault="00BC1E2E" w:rsidP="00AE214B">
      <w:pPr>
        <w:pStyle w:val="BodyText"/>
        <w:spacing w:before="120"/>
        <w:ind w:left="840"/>
      </w:pPr>
      <w:r>
        <w:t>For</w:t>
      </w:r>
      <w:r>
        <w:rPr>
          <w:spacing w:val="-3"/>
        </w:rPr>
        <w:t xml:space="preserve"> </w:t>
      </w:r>
      <w:r>
        <w:t>credit</w:t>
      </w:r>
      <w:r>
        <w:rPr>
          <w:spacing w:val="-3"/>
        </w:rPr>
        <w:t xml:space="preserve"> </w:t>
      </w:r>
      <w:r>
        <w:t>from</w:t>
      </w:r>
      <w:r>
        <w:rPr>
          <w:spacing w:val="-3"/>
        </w:rPr>
        <w:t xml:space="preserve"> </w:t>
      </w:r>
      <w:r>
        <w:t>a</w:t>
      </w:r>
      <w:r>
        <w:rPr>
          <w:spacing w:val="-3"/>
        </w:rPr>
        <w:t xml:space="preserve"> </w:t>
      </w:r>
      <w:r>
        <w:t>domestic</w:t>
      </w:r>
      <w:r>
        <w:rPr>
          <w:spacing w:val="-3"/>
        </w:rPr>
        <w:t xml:space="preserve"> </w:t>
      </w:r>
      <w:r>
        <w:t>language</w:t>
      </w:r>
      <w:r>
        <w:rPr>
          <w:spacing w:val="-4"/>
        </w:rPr>
        <w:t xml:space="preserve"> </w:t>
      </w:r>
      <w:r>
        <w:t>program</w:t>
      </w:r>
      <w:r>
        <w:rPr>
          <w:spacing w:val="-4"/>
        </w:rPr>
        <w:t xml:space="preserve"> </w:t>
      </w:r>
      <w:r>
        <w:t>in</w:t>
      </w:r>
      <w:r>
        <w:rPr>
          <w:spacing w:val="-3"/>
        </w:rPr>
        <w:t xml:space="preserve"> </w:t>
      </w:r>
      <w:r>
        <w:t>the</w:t>
      </w:r>
      <w:r>
        <w:rPr>
          <w:spacing w:val="-3"/>
        </w:rPr>
        <w:t xml:space="preserve"> </w:t>
      </w:r>
      <w:r>
        <w:t>United</w:t>
      </w:r>
      <w:r>
        <w:rPr>
          <w:spacing w:val="-3"/>
        </w:rPr>
        <w:t xml:space="preserve"> </w:t>
      </w:r>
      <w:r>
        <w:t>States,</w:t>
      </w:r>
      <w:r>
        <w:rPr>
          <w:spacing w:val="-3"/>
        </w:rPr>
        <w:t xml:space="preserve"> </w:t>
      </w:r>
      <w:r>
        <w:t>please</w:t>
      </w:r>
      <w:r>
        <w:rPr>
          <w:spacing w:val="-4"/>
        </w:rPr>
        <w:t xml:space="preserve"> </w:t>
      </w:r>
      <w:r>
        <w:t>speak</w:t>
      </w:r>
      <w:r>
        <w:rPr>
          <w:spacing w:val="-3"/>
        </w:rPr>
        <w:t xml:space="preserve"> </w:t>
      </w:r>
      <w:r>
        <w:t>with</w:t>
      </w:r>
      <w:r>
        <w:rPr>
          <w:spacing w:val="-5"/>
        </w:rPr>
        <w:t xml:space="preserve"> </w:t>
      </w:r>
      <w:r>
        <w:t>the Director of the Language Program or the Director of Undergraduate Studies.</w:t>
      </w:r>
    </w:p>
    <w:p w14:paraId="7F0A419E" w14:textId="301F4252" w:rsidR="00C20082" w:rsidRDefault="00BC1E2E" w:rsidP="00AE214B">
      <w:pPr>
        <w:pStyle w:val="BodyText"/>
        <w:spacing w:before="120"/>
        <w:ind w:left="840" w:right="112"/>
      </w:pPr>
      <w:r>
        <w:t>Credit is granted in the form of a “lump sum,” which counts toward the total number of required</w:t>
      </w:r>
      <w:r>
        <w:rPr>
          <w:spacing w:val="-3"/>
        </w:rPr>
        <w:t xml:space="preserve"> </w:t>
      </w:r>
      <w:r>
        <w:t>courses</w:t>
      </w:r>
      <w:r>
        <w:rPr>
          <w:spacing w:val="-3"/>
        </w:rPr>
        <w:t xml:space="preserve"> </w:t>
      </w:r>
      <w:r>
        <w:t>for</w:t>
      </w:r>
      <w:r>
        <w:rPr>
          <w:spacing w:val="-3"/>
        </w:rPr>
        <w:t xml:space="preserve"> </w:t>
      </w:r>
      <w:r>
        <w:t>the</w:t>
      </w:r>
      <w:r>
        <w:rPr>
          <w:spacing w:val="-4"/>
        </w:rPr>
        <w:t xml:space="preserve"> </w:t>
      </w:r>
      <w:r>
        <w:t>concentration.</w:t>
      </w:r>
      <w:r>
        <w:rPr>
          <w:spacing w:val="40"/>
        </w:rPr>
        <w:t xml:space="preserve"> </w:t>
      </w:r>
      <w:r>
        <w:t>At</w:t>
      </w:r>
      <w:r>
        <w:rPr>
          <w:spacing w:val="-3"/>
        </w:rPr>
        <w:t xml:space="preserve"> </w:t>
      </w:r>
      <w:r>
        <w:t>the</w:t>
      </w:r>
      <w:r>
        <w:rPr>
          <w:spacing w:val="-3"/>
        </w:rPr>
        <w:t xml:space="preserve"> </w:t>
      </w:r>
      <w:r>
        <w:t>discretion</w:t>
      </w:r>
      <w:r>
        <w:rPr>
          <w:spacing w:val="-3"/>
        </w:rPr>
        <w:t xml:space="preserve"> </w:t>
      </w:r>
      <w:r>
        <w:t>of</w:t>
      </w:r>
      <w:r>
        <w:rPr>
          <w:spacing w:val="-4"/>
        </w:rPr>
        <w:t xml:space="preserve"> </w:t>
      </w:r>
      <w:r>
        <w:t>the</w:t>
      </w:r>
      <w:r>
        <w:rPr>
          <w:spacing w:val="-3"/>
        </w:rPr>
        <w:t xml:space="preserve"> </w:t>
      </w:r>
      <w:r>
        <w:t>Director</w:t>
      </w:r>
      <w:r>
        <w:rPr>
          <w:spacing w:val="-4"/>
        </w:rPr>
        <w:t xml:space="preserve"> </w:t>
      </w:r>
      <w:r>
        <w:t>of</w:t>
      </w:r>
      <w:r>
        <w:rPr>
          <w:spacing w:val="-3"/>
        </w:rPr>
        <w:t xml:space="preserve"> </w:t>
      </w:r>
      <w:r>
        <w:t>Undergraduate Studies and in accordance with the results of the Slavic Department’s Placement Examinations, portions of the language requirement may be waived for students who</w:t>
      </w:r>
      <w:r>
        <w:rPr>
          <w:spacing w:val="40"/>
        </w:rPr>
        <w:t xml:space="preserve"> </w:t>
      </w:r>
      <w:r>
        <w:t>have made substantial improvement in their study off campus.</w:t>
      </w:r>
      <w:r>
        <w:rPr>
          <w:spacing w:val="40"/>
        </w:rPr>
        <w:t xml:space="preserve"> </w:t>
      </w:r>
      <w:commentRangeStart w:id="576"/>
      <w:commentRangeStart w:id="577"/>
      <w:r>
        <w:t>Study Abroad will generally</w:t>
      </w:r>
      <w:r>
        <w:rPr>
          <w:spacing w:val="-1"/>
        </w:rPr>
        <w:t xml:space="preserve"> </w:t>
      </w:r>
      <w:r>
        <w:rPr>
          <w:b/>
        </w:rPr>
        <w:t>not</w:t>
      </w:r>
      <w:r>
        <w:rPr>
          <w:b/>
          <w:spacing w:val="-1"/>
        </w:rPr>
        <w:t xml:space="preserve"> </w:t>
      </w:r>
      <w:r>
        <w:t>count</w:t>
      </w:r>
      <w:r>
        <w:rPr>
          <w:spacing w:val="-1"/>
        </w:rPr>
        <w:t xml:space="preserve"> </w:t>
      </w:r>
      <w:r>
        <w:t>for</w:t>
      </w:r>
      <w:r>
        <w:rPr>
          <w:spacing w:val="-1"/>
        </w:rPr>
        <w:t xml:space="preserve"> </w:t>
      </w:r>
      <w:r>
        <w:t>a</w:t>
      </w:r>
      <w:r>
        <w:rPr>
          <w:spacing w:val="-2"/>
        </w:rPr>
        <w:t xml:space="preserve"> </w:t>
      </w:r>
      <w:r>
        <w:t>student’s</w:t>
      </w:r>
      <w:del w:id="578" w:author="Gilchrist, Augustus Buck" w:date="2023-08-23T13:53:00Z">
        <w:r w:rsidDel="00A1043B">
          <w:rPr>
            <w:spacing w:val="-1"/>
          </w:rPr>
          <w:delText xml:space="preserve"> </w:delText>
        </w:r>
      </w:del>
      <w:ins w:id="579" w:author="Gilchrist, Augustus Buck" w:date="2023-08-23T13:53:00Z">
        <w:r w:rsidR="00A1043B">
          <w:rPr>
            <w:spacing w:val="-1"/>
          </w:rPr>
          <w:t xml:space="preserve"> tutorial requirement</w:t>
        </w:r>
      </w:ins>
      <w:del w:id="580" w:author="Gilchrist, Augustus Buck" w:date="2023-08-23T13:53:00Z">
        <w:r w:rsidDel="00A1043B">
          <w:delText>survey</w:delText>
        </w:r>
        <w:r w:rsidDel="00A1043B">
          <w:rPr>
            <w:spacing w:val="-1"/>
          </w:rPr>
          <w:delText xml:space="preserve"> </w:delText>
        </w:r>
        <w:r w:rsidDel="00A1043B">
          <w:delText>requirement</w:delText>
        </w:r>
        <w:r w:rsidDel="00A1043B">
          <w:rPr>
            <w:spacing w:val="-1"/>
          </w:rPr>
          <w:delText xml:space="preserve"> </w:delText>
        </w:r>
        <w:r w:rsidDel="00A1043B">
          <w:delText>or</w:delText>
        </w:r>
        <w:r w:rsidDel="00A1043B">
          <w:rPr>
            <w:spacing w:val="-1"/>
          </w:rPr>
          <w:delText xml:space="preserve"> </w:delText>
        </w:r>
        <w:r w:rsidDel="00A1043B">
          <w:delText>tutorial</w:delText>
        </w:r>
        <w:r w:rsidDel="00A1043B">
          <w:rPr>
            <w:spacing w:val="-1"/>
          </w:rPr>
          <w:delText xml:space="preserve"> </w:delText>
        </w:r>
        <w:r w:rsidDel="00A1043B">
          <w:delText>courses</w:delText>
        </w:r>
        <w:r w:rsidDel="00A1043B">
          <w:rPr>
            <w:spacing w:val="-3"/>
          </w:rPr>
          <w:delText xml:space="preserve"> </w:delText>
        </w:r>
      </w:del>
      <w:r>
        <w:t>–</w:t>
      </w:r>
      <w:r>
        <w:rPr>
          <w:spacing w:val="-1"/>
        </w:rPr>
        <w:t xml:space="preserve"> </w:t>
      </w:r>
      <w:r>
        <w:t>in</w:t>
      </w:r>
      <w:r>
        <w:rPr>
          <w:spacing w:val="-1"/>
        </w:rPr>
        <w:t xml:space="preserve"> </w:t>
      </w:r>
      <w:r>
        <w:t>most</w:t>
      </w:r>
      <w:r>
        <w:rPr>
          <w:spacing w:val="-2"/>
        </w:rPr>
        <w:t xml:space="preserve"> </w:t>
      </w:r>
      <w:r>
        <w:t>cases, students</w:t>
      </w:r>
      <w:r>
        <w:rPr>
          <w:spacing w:val="-3"/>
        </w:rPr>
        <w:t xml:space="preserve"> </w:t>
      </w:r>
      <w:r>
        <w:t>who</w:t>
      </w:r>
      <w:r>
        <w:rPr>
          <w:spacing w:val="-3"/>
        </w:rPr>
        <w:t xml:space="preserve"> </w:t>
      </w:r>
      <w:r>
        <w:t>spend</w:t>
      </w:r>
      <w:r>
        <w:rPr>
          <w:spacing w:val="-3"/>
        </w:rPr>
        <w:t xml:space="preserve"> </w:t>
      </w:r>
      <w:r>
        <w:t>a</w:t>
      </w:r>
      <w:r>
        <w:rPr>
          <w:spacing w:val="-3"/>
        </w:rPr>
        <w:t xml:space="preserve"> </w:t>
      </w:r>
      <w:r>
        <w:t>semester</w:t>
      </w:r>
      <w:r>
        <w:rPr>
          <w:spacing w:val="-3"/>
        </w:rPr>
        <w:t xml:space="preserve"> </w:t>
      </w:r>
      <w:r>
        <w:t>abroad</w:t>
      </w:r>
      <w:r>
        <w:rPr>
          <w:spacing w:val="-3"/>
        </w:rPr>
        <w:t xml:space="preserve"> </w:t>
      </w:r>
      <w:r>
        <w:t>during</w:t>
      </w:r>
      <w:r>
        <w:rPr>
          <w:spacing w:val="-5"/>
        </w:rPr>
        <w:t xml:space="preserve"> </w:t>
      </w:r>
      <w:r>
        <w:t>their</w:t>
      </w:r>
      <w:r>
        <w:rPr>
          <w:spacing w:val="-4"/>
        </w:rPr>
        <w:t xml:space="preserve"> </w:t>
      </w:r>
      <w:r>
        <w:t>junior</w:t>
      </w:r>
      <w:r>
        <w:rPr>
          <w:spacing w:val="-3"/>
        </w:rPr>
        <w:t xml:space="preserve"> </w:t>
      </w:r>
      <w:r>
        <w:t>year</w:t>
      </w:r>
      <w:r>
        <w:rPr>
          <w:spacing w:val="-3"/>
        </w:rPr>
        <w:t xml:space="preserve"> </w:t>
      </w:r>
      <w:ins w:id="581" w:author="Gilchrist, Augustus Buck" w:date="2023-08-23T13:52:00Z">
        <w:r w:rsidR="00A1043B">
          <w:rPr>
            <w:spacing w:val="-3"/>
          </w:rPr>
          <w:t xml:space="preserve">who did not take Introduction to Slavic Literature and Culture in </w:t>
        </w:r>
      </w:ins>
      <w:ins w:id="582" w:author="Gilchrist, Augustus Buck" w:date="2023-08-23T13:53:00Z">
        <w:r w:rsidR="00A1043B">
          <w:rPr>
            <w:spacing w:val="-3"/>
          </w:rPr>
          <w:t xml:space="preserve">their sophomore year </w:t>
        </w:r>
      </w:ins>
      <w:r>
        <w:t>will</w:t>
      </w:r>
      <w:r>
        <w:rPr>
          <w:spacing w:val="-3"/>
        </w:rPr>
        <w:t xml:space="preserve"> </w:t>
      </w:r>
      <w:r>
        <w:t>take</w:t>
      </w:r>
      <w:r>
        <w:rPr>
          <w:spacing w:val="-4"/>
        </w:rPr>
        <w:t xml:space="preserve"> </w:t>
      </w:r>
      <w:r>
        <w:t>the</w:t>
      </w:r>
      <w:r>
        <w:rPr>
          <w:spacing w:val="-3"/>
        </w:rPr>
        <w:t xml:space="preserve"> </w:t>
      </w:r>
      <w:r>
        <w:t xml:space="preserve">corresponding semester of </w:t>
      </w:r>
      <w:del w:id="583" w:author="Gilchrist, Augustus Buck" w:date="2023-08-23T13:53:00Z">
        <w:r w:rsidDel="00A1043B">
          <w:delText xml:space="preserve">junior </w:delText>
        </w:r>
      </w:del>
      <w:r>
        <w:t xml:space="preserve">tutorial </w:t>
      </w:r>
      <w:del w:id="584" w:author="Gilchrist, Augustus Buck" w:date="2023-08-23T13:53:00Z">
        <w:r w:rsidDel="00A1043B">
          <w:delText xml:space="preserve">(98a or 98b) </w:delText>
        </w:r>
      </w:del>
      <w:r>
        <w:t>during their senior year.</w:t>
      </w:r>
      <w:commentRangeEnd w:id="576"/>
      <w:r w:rsidR="00A1043B">
        <w:rPr>
          <w:rStyle w:val="CommentReference"/>
        </w:rPr>
        <w:commentReference w:id="576"/>
      </w:r>
      <w:commentRangeEnd w:id="577"/>
      <w:r w:rsidR="006A38C8">
        <w:rPr>
          <w:rStyle w:val="CommentReference"/>
        </w:rPr>
        <w:commentReference w:id="577"/>
      </w:r>
    </w:p>
    <w:p w14:paraId="4784394B" w14:textId="77777777" w:rsidR="00C20082" w:rsidRDefault="00C20082" w:rsidP="00AE214B">
      <w:pPr>
        <w:pStyle w:val="BodyText"/>
        <w:rPr>
          <w:sz w:val="26"/>
        </w:rPr>
      </w:pPr>
    </w:p>
    <w:p w14:paraId="3696C57E" w14:textId="720E9198" w:rsidR="00C20082" w:rsidDel="002368DB" w:rsidRDefault="00BC1E2E">
      <w:pPr>
        <w:spacing w:before="216"/>
        <w:ind w:left="840"/>
        <w:rPr>
          <w:del w:id="585" w:author="Gilchrist, Augustus Buck" w:date="2023-08-29T09:40:00Z"/>
          <w:b/>
          <w:sz w:val="24"/>
        </w:rPr>
      </w:pPr>
      <w:r>
        <w:rPr>
          <w:b/>
          <w:sz w:val="24"/>
        </w:rPr>
        <w:t>N.B.</w:t>
      </w:r>
      <w:r>
        <w:rPr>
          <w:b/>
          <w:spacing w:val="40"/>
          <w:sz w:val="24"/>
        </w:rPr>
        <w:t xml:space="preserve"> </w:t>
      </w:r>
      <w:r>
        <w:rPr>
          <w:b/>
          <w:sz w:val="24"/>
        </w:rPr>
        <w:t xml:space="preserve">Concentrators who wish to receive credit for off-campus study must file petitions </w:t>
      </w:r>
      <w:r>
        <w:rPr>
          <w:b/>
          <w:i/>
          <w:sz w:val="24"/>
          <w:u w:val="single"/>
        </w:rPr>
        <w:t>before</w:t>
      </w:r>
      <w:r>
        <w:rPr>
          <w:b/>
          <w:i/>
          <w:sz w:val="24"/>
        </w:rPr>
        <w:t xml:space="preserve"> </w:t>
      </w:r>
      <w:r>
        <w:rPr>
          <w:b/>
          <w:sz w:val="24"/>
        </w:rPr>
        <w:t>they participate in any program.</w:t>
      </w:r>
      <w:r>
        <w:rPr>
          <w:b/>
          <w:spacing w:val="40"/>
          <w:sz w:val="24"/>
        </w:rPr>
        <w:t xml:space="preserve"> </w:t>
      </w:r>
      <w:r>
        <w:rPr>
          <w:b/>
          <w:sz w:val="24"/>
        </w:rPr>
        <w:t>CREDIT WILL NOT BE GRANTED</w:t>
      </w:r>
      <w:r>
        <w:rPr>
          <w:b/>
          <w:spacing w:val="-4"/>
          <w:sz w:val="24"/>
        </w:rPr>
        <w:t xml:space="preserve"> </w:t>
      </w:r>
      <w:r>
        <w:rPr>
          <w:b/>
          <w:sz w:val="24"/>
        </w:rPr>
        <w:t>RETROACTIVELY.</w:t>
      </w:r>
      <w:r>
        <w:rPr>
          <w:b/>
          <w:spacing w:val="40"/>
          <w:sz w:val="24"/>
        </w:rPr>
        <w:t xml:space="preserve"> </w:t>
      </w:r>
      <w:r>
        <w:rPr>
          <w:b/>
          <w:sz w:val="24"/>
        </w:rPr>
        <w:t>For</w:t>
      </w:r>
      <w:r>
        <w:rPr>
          <w:b/>
          <w:spacing w:val="-4"/>
          <w:sz w:val="24"/>
        </w:rPr>
        <w:t xml:space="preserve"> </w:t>
      </w:r>
      <w:r>
        <w:rPr>
          <w:b/>
          <w:sz w:val="24"/>
        </w:rPr>
        <w:t>information</w:t>
      </w:r>
      <w:r>
        <w:rPr>
          <w:b/>
          <w:spacing w:val="-5"/>
          <w:sz w:val="24"/>
        </w:rPr>
        <w:t xml:space="preserve"> </w:t>
      </w:r>
      <w:r>
        <w:rPr>
          <w:b/>
          <w:sz w:val="24"/>
        </w:rPr>
        <w:t>on</w:t>
      </w:r>
      <w:r>
        <w:rPr>
          <w:b/>
          <w:spacing w:val="-5"/>
          <w:sz w:val="24"/>
        </w:rPr>
        <w:t xml:space="preserve"> </w:t>
      </w:r>
      <w:r>
        <w:rPr>
          <w:b/>
          <w:sz w:val="24"/>
        </w:rPr>
        <w:t>petitioning</w:t>
      </w:r>
      <w:r>
        <w:rPr>
          <w:b/>
          <w:spacing w:val="-6"/>
          <w:sz w:val="24"/>
        </w:rPr>
        <w:t xml:space="preserve"> </w:t>
      </w:r>
      <w:r>
        <w:rPr>
          <w:b/>
          <w:sz w:val="24"/>
        </w:rPr>
        <w:t>for</w:t>
      </w:r>
      <w:r>
        <w:rPr>
          <w:b/>
          <w:spacing w:val="-5"/>
          <w:sz w:val="24"/>
        </w:rPr>
        <w:t xml:space="preserve"> </w:t>
      </w:r>
      <w:r>
        <w:rPr>
          <w:b/>
          <w:sz w:val="24"/>
        </w:rPr>
        <w:t>credit,</w:t>
      </w:r>
      <w:r>
        <w:rPr>
          <w:b/>
          <w:spacing w:val="-6"/>
          <w:sz w:val="24"/>
        </w:rPr>
        <w:t xml:space="preserve"> </w:t>
      </w:r>
      <w:r>
        <w:rPr>
          <w:b/>
          <w:sz w:val="24"/>
        </w:rPr>
        <w:t xml:space="preserve">consult </w:t>
      </w:r>
      <w:r>
        <w:rPr>
          <w:b/>
          <w:i/>
          <w:sz w:val="24"/>
          <w:u w:val="single"/>
        </w:rPr>
        <w:t>both</w:t>
      </w:r>
      <w:r>
        <w:rPr>
          <w:b/>
          <w:i/>
          <w:sz w:val="24"/>
        </w:rPr>
        <w:t xml:space="preserve"> </w:t>
      </w:r>
      <w:r>
        <w:rPr>
          <w:b/>
          <w:sz w:val="24"/>
        </w:rPr>
        <w:t xml:space="preserve">the staff in the Office of International Education </w:t>
      </w:r>
      <w:r>
        <w:rPr>
          <w:b/>
          <w:i/>
          <w:sz w:val="24"/>
          <w:u w:val="single"/>
        </w:rPr>
        <w:t>and</w:t>
      </w:r>
      <w:r>
        <w:rPr>
          <w:b/>
          <w:i/>
          <w:sz w:val="24"/>
        </w:rPr>
        <w:t xml:space="preserve"> </w:t>
      </w:r>
      <w:r>
        <w:rPr>
          <w:b/>
          <w:sz w:val="24"/>
        </w:rPr>
        <w:t>the Director of Undergraduate Studies.</w:t>
      </w:r>
    </w:p>
    <w:p w14:paraId="5123450B" w14:textId="77777777" w:rsidR="00C20082" w:rsidRDefault="00C20082">
      <w:pPr>
        <w:spacing w:before="216"/>
        <w:ind w:left="840"/>
        <w:pPrChange w:id="586" w:author="Gilchrist, Augustus Buck" w:date="2023-09-06T13:41:00Z">
          <w:pPr>
            <w:pStyle w:val="BodyText"/>
          </w:pPr>
        </w:pPrChange>
      </w:pPr>
    </w:p>
    <w:p w14:paraId="511CA1C5" w14:textId="77777777" w:rsidR="00C20082" w:rsidRDefault="00BC1E2E" w:rsidP="00AE214B">
      <w:pPr>
        <w:pStyle w:val="Heading1"/>
      </w:pPr>
      <w:bookmarkStart w:id="587" w:name="_TOC_250021"/>
      <w:bookmarkEnd w:id="587"/>
      <w:r>
        <w:rPr>
          <w:spacing w:val="-2"/>
        </w:rPr>
        <w:t>ADVISING</w:t>
      </w:r>
    </w:p>
    <w:p w14:paraId="5276D630" w14:textId="7B4B9082" w:rsidR="00C20082" w:rsidRDefault="00BC1E2E" w:rsidP="00AE214B">
      <w:pPr>
        <w:pStyle w:val="BodyText"/>
        <w:spacing w:before="120"/>
        <w:ind w:left="840" w:right="137"/>
      </w:pPr>
      <w:r>
        <w:t>The Director of Undergraduate Studies is responsible for advising concentrators in all three years.</w:t>
      </w:r>
      <w:r w:rsidR="008D66EF">
        <w:rPr>
          <w:spacing w:val="75"/>
        </w:rPr>
        <w:t xml:space="preserve"> </w:t>
      </w:r>
      <w:r>
        <w:t>You will meet with the Director individually at the beginning of each term, to discuss your Plan of Study and your progress through the concentration, and to have your study card signed. But you should also feel free to drop by as needed, especially if you</w:t>
      </w:r>
      <w:r>
        <w:rPr>
          <w:spacing w:val="-3"/>
        </w:rPr>
        <w:t xml:space="preserve"> </w:t>
      </w:r>
      <w:r>
        <w:t>need</w:t>
      </w:r>
      <w:r>
        <w:rPr>
          <w:spacing w:val="-3"/>
        </w:rPr>
        <w:t xml:space="preserve"> </w:t>
      </w:r>
      <w:r>
        <w:t>to</w:t>
      </w:r>
      <w:r>
        <w:rPr>
          <w:spacing w:val="-5"/>
        </w:rPr>
        <w:t xml:space="preserve"> </w:t>
      </w:r>
      <w:r>
        <w:t>seek</w:t>
      </w:r>
      <w:r>
        <w:rPr>
          <w:spacing w:val="-4"/>
        </w:rPr>
        <w:t xml:space="preserve"> </w:t>
      </w:r>
      <w:r>
        <w:t>the</w:t>
      </w:r>
      <w:r>
        <w:rPr>
          <w:spacing w:val="-3"/>
        </w:rPr>
        <w:t xml:space="preserve"> </w:t>
      </w:r>
      <w:r>
        <w:t>Director’s</w:t>
      </w:r>
      <w:r>
        <w:rPr>
          <w:spacing w:val="-3"/>
        </w:rPr>
        <w:t xml:space="preserve"> </w:t>
      </w:r>
      <w:r>
        <w:t>advice</w:t>
      </w:r>
      <w:r>
        <w:rPr>
          <w:spacing w:val="-3"/>
        </w:rPr>
        <w:t xml:space="preserve"> </w:t>
      </w:r>
      <w:r>
        <w:t>and</w:t>
      </w:r>
      <w:r>
        <w:rPr>
          <w:spacing w:val="-3"/>
        </w:rPr>
        <w:t xml:space="preserve"> </w:t>
      </w:r>
      <w:r>
        <w:t>permission</w:t>
      </w:r>
      <w:r>
        <w:rPr>
          <w:spacing w:val="-5"/>
        </w:rPr>
        <w:t xml:space="preserve"> </w:t>
      </w:r>
      <w:r>
        <w:t>in</w:t>
      </w:r>
      <w:r>
        <w:rPr>
          <w:spacing w:val="-3"/>
        </w:rPr>
        <w:t xml:space="preserve"> </w:t>
      </w:r>
      <w:r>
        <w:t>cases</w:t>
      </w:r>
      <w:r>
        <w:rPr>
          <w:spacing w:val="-3"/>
        </w:rPr>
        <w:t xml:space="preserve"> </w:t>
      </w:r>
      <w:r>
        <w:t>of</w:t>
      </w:r>
      <w:r>
        <w:rPr>
          <w:spacing w:val="-3"/>
        </w:rPr>
        <w:t xml:space="preserve"> </w:t>
      </w:r>
      <w:r>
        <w:t>special</w:t>
      </w:r>
      <w:r>
        <w:rPr>
          <w:spacing w:val="-4"/>
        </w:rPr>
        <w:t xml:space="preserve"> </w:t>
      </w:r>
      <w:r>
        <w:t>arrangements</w:t>
      </w:r>
      <w:r>
        <w:rPr>
          <w:spacing w:val="-3"/>
        </w:rPr>
        <w:t xml:space="preserve"> </w:t>
      </w:r>
      <w:r>
        <w:t>or</w:t>
      </w:r>
    </w:p>
    <w:p w14:paraId="3403BE30" w14:textId="77777777" w:rsidR="00C20082" w:rsidRDefault="00C20082" w:rsidP="00AE214B">
      <w:pPr>
        <w:sectPr w:rsidR="00C20082">
          <w:pgSz w:w="12240" w:h="15840"/>
          <w:pgMar w:top="1760" w:right="1340" w:bottom="960" w:left="1320" w:header="0" w:footer="773" w:gutter="0"/>
          <w:cols w:space="720"/>
        </w:sectPr>
      </w:pPr>
    </w:p>
    <w:p w14:paraId="0EA40D9C" w14:textId="77777777" w:rsidR="00C20082" w:rsidRDefault="00BC1E2E" w:rsidP="00AE214B">
      <w:pPr>
        <w:pStyle w:val="BodyText"/>
        <w:spacing w:before="60"/>
        <w:ind w:left="840"/>
      </w:pPr>
      <w:r>
        <w:lastRenderedPageBreak/>
        <w:t>exceptions</w:t>
      </w:r>
      <w:r>
        <w:rPr>
          <w:spacing w:val="-1"/>
        </w:rPr>
        <w:t xml:space="preserve"> </w:t>
      </w:r>
      <w:r>
        <w:t>to</w:t>
      </w:r>
      <w:r>
        <w:rPr>
          <w:spacing w:val="-1"/>
        </w:rPr>
        <w:t xml:space="preserve"> </w:t>
      </w:r>
      <w:r>
        <w:t>the</w:t>
      </w:r>
      <w:r>
        <w:rPr>
          <w:spacing w:val="-1"/>
        </w:rPr>
        <w:t xml:space="preserve"> </w:t>
      </w:r>
      <w:r>
        <w:t>standard</w:t>
      </w:r>
      <w:r>
        <w:rPr>
          <w:spacing w:val="-1"/>
        </w:rPr>
        <w:t xml:space="preserve"> </w:t>
      </w:r>
      <w:r>
        <w:rPr>
          <w:spacing w:val="-2"/>
        </w:rPr>
        <w:t>program.</w:t>
      </w:r>
    </w:p>
    <w:p w14:paraId="46AAC8CD" w14:textId="4334D8E3" w:rsidR="00C20082" w:rsidRDefault="00BC1E2E" w:rsidP="00AE214B">
      <w:pPr>
        <w:pStyle w:val="BodyText"/>
        <w:spacing w:before="120"/>
        <w:ind w:left="839" w:right="200"/>
      </w:pPr>
      <w:r>
        <w:t xml:space="preserve">You will also find the </w:t>
      </w:r>
      <w:del w:id="588" w:author="Sandler, Stephanie" w:date="2023-08-31T09:08:00Z">
        <w:r w:rsidDel="00DA1ED6">
          <w:delText xml:space="preserve">Director </w:delText>
        </w:r>
      </w:del>
      <w:ins w:id="589" w:author="Sandler, Stephanie" w:date="2023-08-31T09:08:00Z">
        <w:r w:rsidR="00DA1ED6">
          <w:t xml:space="preserve">DUS </w:t>
        </w:r>
      </w:ins>
      <w:r>
        <w:t>to be an informed advisor, able and willing to discuss a wide</w:t>
      </w:r>
      <w:r>
        <w:rPr>
          <w:spacing w:val="-3"/>
        </w:rPr>
        <w:t xml:space="preserve"> </w:t>
      </w:r>
      <w:r>
        <w:t>range</w:t>
      </w:r>
      <w:r>
        <w:rPr>
          <w:spacing w:val="-4"/>
        </w:rPr>
        <w:t xml:space="preserve"> </w:t>
      </w:r>
      <w:r>
        <w:t>of</w:t>
      </w:r>
      <w:r>
        <w:rPr>
          <w:spacing w:val="-3"/>
        </w:rPr>
        <w:t xml:space="preserve"> </w:t>
      </w:r>
      <w:r>
        <w:t>problems</w:t>
      </w:r>
      <w:r>
        <w:rPr>
          <w:spacing w:val="-4"/>
        </w:rPr>
        <w:t xml:space="preserve"> </w:t>
      </w:r>
      <w:r>
        <w:t>with</w:t>
      </w:r>
      <w:r>
        <w:rPr>
          <w:spacing w:val="-3"/>
        </w:rPr>
        <w:t xml:space="preserve"> </w:t>
      </w:r>
      <w:r>
        <w:t>you.</w:t>
      </w:r>
      <w:r>
        <w:rPr>
          <w:spacing w:val="40"/>
        </w:rPr>
        <w:t xml:space="preserve"> </w:t>
      </w:r>
      <w:del w:id="590" w:author="Sandler, Stephanie" w:date="2023-08-31T09:08:00Z">
        <w:r w:rsidDel="00DA1ED6">
          <w:delText>The</w:delText>
        </w:r>
        <w:r w:rsidDel="00DA1ED6">
          <w:rPr>
            <w:spacing w:val="-3"/>
          </w:rPr>
          <w:delText xml:space="preserve"> </w:delText>
        </w:r>
        <w:r w:rsidDel="00DA1ED6">
          <w:delText>Department</w:delText>
        </w:r>
        <w:r w:rsidDel="00DA1ED6">
          <w:rPr>
            <w:spacing w:val="-3"/>
          </w:rPr>
          <w:delText xml:space="preserve"> </w:delText>
        </w:r>
        <w:r w:rsidDel="00DA1ED6">
          <w:delText>is</w:delText>
        </w:r>
        <w:r w:rsidDel="00DA1ED6">
          <w:rPr>
            <w:spacing w:val="-4"/>
          </w:rPr>
          <w:delText xml:space="preserve"> </w:delText>
        </w:r>
        <w:r w:rsidDel="00DA1ED6">
          <w:delText>fully</w:delText>
        </w:r>
        <w:r w:rsidDel="00DA1ED6">
          <w:rPr>
            <w:spacing w:val="-3"/>
          </w:rPr>
          <w:delText xml:space="preserve"> </w:delText>
        </w:r>
        <w:r w:rsidDel="00DA1ED6">
          <w:delText>aware</w:delText>
        </w:r>
        <w:r w:rsidDel="00DA1ED6">
          <w:rPr>
            <w:spacing w:val="-3"/>
          </w:rPr>
          <w:delText xml:space="preserve"> </w:delText>
        </w:r>
        <w:r w:rsidDel="00DA1ED6">
          <w:delText>that</w:delText>
        </w:r>
        <w:r w:rsidDel="00DA1ED6">
          <w:rPr>
            <w:spacing w:val="-3"/>
          </w:rPr>
          <w:delText xml:space="preserve"> </w:delText>
        </w:r>
        <w:r w:rsidDel="00DA1ED6">
          <w:delText>a</w:delText>
        </w:r>
      </w:del>
      <w:ins w:id="591" w:author="Sandler, Stephanie" w:date="2023-08-31T09:08:00Z">
        <w:r w:rsidR="00DA1ED6">
          <w:t>A</w:t>
        </w:r>
      </w:ins>
      <w:r>
        <w:rPr>
          <w:spacing w:val="-3"/>
        </w:rPr>
        <w:t xml:space="preserve"> </w:t>
      </w:r>
      <w:r>
        <w:t>concentration</w:t>
      </w:r>
      <w:r>
        <w:rPr>
          <w:spacing w:val="-5"/>
        </w:rPr>
        <w:t xml:space="preserve"> </w:t>
      </w:r>
      <w:r>
        <w:t xml:space="preserve">is not simply a matter of fulfilling requirements, but also an occasion for personal growth. The </w:t>
      </w:r>
      <w:del w:id="592" w:author="Sandler, Stephanie" w:date="2023-08-31T09:08:00Z">
        <w:r w:rsidDel="00DA1ED6">
          <w:delText xml:space="preserve">Director </w:delText>
        </w:r>
      </w:del>
      <w:ins w:id="593" w:author="Sandler, Stephanie" w:date="2023-08-31T09:08:00Z">
        <w:r w:rsidR="00DA1ED6">
          <w:t xml:space="preserve">DUS </w:t>
        </w:r>
      </w:ins>
      <w:r>
        <w:t>hopes that</w:t>
      </w:r>
      <w:r>
        <w:rPr>
          <w:spacing w:val="-1"/>
        </w:rPr>
        <w:t xml:space="preserve"> </w:t>
      </w:r>
      <w:r>
        <w:t>you will feel</w:t>
      </w:r>
      <w:r>
        <w:rPr>
          <w:spacing w:val="-1"/>
        </w:rPr>
        <w:t xml:space="preserve"> </w:t>
      </w:r>
      <w:r>
        <w:t>free</w:t>
      </w:r>
      <w:r>
        <w:rPr>
          <w:spacing w:val="-1"/>
        </w:rPr>
        <w:t xml:space="preserve"> </w:t>
      </w:r>
      <w:r>
        <w:t>to voice matters of</w:t>
      </w:r>
      <w:r>
        <w:rPr>
          <w:spacing w:val="-1"/>
        </w:rPr>
        <w:t xml:space="preserve"> </w:t>
      </w:r>
      <w:r>
        <w:t>personal</w:t>
      </w:r>
      <w:r>
        <w:rPr>
          <w:spacing w:val="-1"/>
        </w:rPr>
        <w:t xml:space="preserve"> </w:t>
      </w:r>
      <w:r>
        <w:t>importance when you come to seek advice.</w:t>
      </w:r>
    </w:p>
    <w:p w14:paraId="20E643FB" w14:textId="75C57292" w:rsidR="00C20082" w:rsidRDefault="00BC1E2E" w:rsidP="00AE214B">
      <w:pPr>
        <w:pStyle w:val="BodyText"/>
        <w:spacing w:before="120"/>
        <w:ind w:left="839"/>
      </w:pPr>
      <w:r>
        <w:t>This</w:t>
      </w:r>
      <w:r>
        <w:rPr>
          <w:spacing w:val="-3"/>
        </w:rPr>
        <w:t xml:space="preserve"> </w:t>
      </w:r>
      <w:r>
        <w:t>year</w:t>
      </w:r>
      <w:r>
        <w:rPr>
          <w:spacing w:val="-4"/>
        </w:rPr>
        <w:t xml:space="preserve"> </w:t>
      </w:r>
      <w:r>
        <w:t>the</w:t>
      </w:r>
      <w:r>
        <w:rPr>
          <w:spacing w:val="-3"/>
        </w:rPr>
        <w:t xml:space="preserve"> </w:t>
      </w:r>
      <w:del w:id="594" w:author="Sandler, Stephanie" w:date="2023-08-31T09:08:00Z">
        <w:r w:rsidDel="00DA1ED6">
          <w:delText>Director</w:delText>
        </w:r>
        <w:r w:rsidDel="00DA1ED6">
          <w:rPr>
            <w:spacing w:val="-3"/>
          </w:rPr>
          <w:delText xml:space="preserve"> </w:delText>
        </w:r>
      </w:del>
      <w:ins w:id="595" w:author="Sandler, Stephanie" w:date="2023-08-31T09:08:00Z">
        <w:r w:rsidR="00DA1ED6">
          <w:t>DUS</w:t>
        </w:r>
        <w:r w:rsidR="00DA1ED6">
          <w:rPr>
            <w:spacing w:val="-3"/>
          </w:rPr>
          <w:t xml:space="preserve"> </w:t>
        </w:r>
      </w:ins>
      <w:r>
        <w:t>is</w:t>
      </w:r>
      <w:r>
        <w:rPr>
          <w:spacing w:val="-4"/>
        </w:rPr>
        <w:t xml:space="preserve"> </w:t>
      </w:r>
      <w:r>
        <w:t>Professor</w:t>
      </w:r>
      <w:r>
        <w:rPr>
          <w:spacing w:val="-3"/>
        </w:rPr>
        <w:t xml:space="preserve"> </w:t>
      </w:r>
      <w:ins w:id="596" w:author="Gilchrist, Augustus Buck" w:date="2023-08-23T13:51:00Z">
        <w:r w:rsidR="00A1043B">
          <w:t>Stephanie Sandler</w:t>
        </w:r>
      </w:ins>
      <w:del w:id="597" w:author="Gilchrist, Augustus Buck" w:date="2023-08-23T13:51:00Z">
        <w:r w:rsidR="000C4A58" w:rsidDel="00A1043B">
          <w:delText>Justin Weir</w:delText>
        </w:r>
      </w:del>
      <w:r w:rsidR="000C4A58">
        <w:t xml:space="preserve">. </w:t>
      </w:r>
      <w:r>
        <w:t>H</w:t>
      </w:r>
      <w:ins w:id="598" w:author="Gilchrist, Augustus Buck" w:date="2023-08-23T13:52:00Z">
        <w:r w:rsidR="00A1043B">
          <w:t>er</w:t>
        </w:r>
      </w:ins>
      <w:del w:id="599" w:author="Gilchrist, Augustus Buck" w:date="2023-08-23T13:52:00Z">
        <w:r w:rsidR="000C4A58" w:rsidDel="00A1043B">
          <w:delText>is</w:delText>
        </w:r>
      </w:del>
      <w:r>
        <w:rPr>
          <w:spacing w:val="-4"/>
        </w:rPr>
        <w:t xml:space="preserve"> </w:t>
      </w:r>
      <w:r>
        <w:t>office</w:t>
      </w:r>
      <w:r>
        <w:rPr>
          <w:spacing w:val="-3"/>
        </w:rPr>
        <w:t xml:space="preserve"> </w:t>
      </w:r>
      <w:proofErr w:type="gramStart"/>
      <w:r>
        <w:t>is</w:t>
      </w:r>
      <w:r>
        <w:rPr>
          <w:spacing w:val="-4"/>
        </w:rPr>
        <w:t xml:space="preserve"> </w:t>
      </w:r>
      <w:r>
        <w:t>located</w:t>
      </w:r>
      <w:r>
        <w:rPr>
          <w:spacing w:val="-3"/>
        </w:rPr>
        <w:t xml:space="preserve"> </w:t>
      </w:r>
      <w:r>
        <w:t>in</w:t>
      </w:r>
      <w:proofErr w:type="gramEnd"/>
      <w:r>
        <w:rPr>
          <w:spacing w:val="-3"/>
        </w:rPr>
        <w:t xml:space="preserve"> </w:t>
      </w:r>
      <w:ins w:id="600" w:author="Gilchrist, Augustus Buck" w:date="2023-09-07T14:09:00Z">
        <w:r w:rsidR="004C2023">
          <w:rPr>
            <w:spacing w:val="-3"/>
          </w:rPr>
          <w:t xml:space="preserve">the </w:t>
        </w:r>
      </w:ins>
      <w:r>
        <w:t>Barker Center, Room 3</w:t>
      </w:r>
      <w:ins w:id="601" w:author="Gilchrist, Augustus Buck" w:date="2023-08-23T13:52:00Z">
        <w:r w:rsidR="00A1043B">
          <w:t>21</w:t>
        </w:r>
      </w:ins>
      <w:del w:id="602" w:author="Gilchrist, Augustus Buck" w:date="2023-08-23T13:52:00Z">
        <w:r w:rsidDel="00A1043B">
          <w:delText>7</w:delText>
        </w:r>
        <w:r w:rsidR="00233579" w:rsidDel="00A1043B">
          <w:delText>7</w:delText>
        </w:r>
      </w:del>
      <w:r>
        <w:t>.</w:t>
      </w:r>
      <w:r>
        <w:rPr>
          <w:spacing w:val="40"/>
        </w:rPr>
        <w:t xml:space="preserve"> </w:t>
      </w:r>
      <w:r>
        <w:t xml:space="preserve">Please email </w:t>
      </w:r>
      <w:r w:rsidR="000C4A58">
        <w:t>h</w:t>
      </w:r>
      <w:ins w:id="603" w:author="Gilchrist, Augustus Buck" w:date="2023-08-23T13:52:00Z">
        <w:r w:rsidR="00A1043B">
          <w:t>er</w:t>
        </w:r>
      </w:ins>
      <w:del w:id="604" w:author="Gilchrist, Augustus Buck" w:date="2023-08-23T13:52:00Z">
        <w:r w:rsidR="000C4A58" w:rsidDel="00A1043B">
          <w:delText>im</w:delText>
        </w:r>
      </w:del>
      <w:r w:rsidR="000C4A58">
        <w:t xml:space="preserve"> at </w:t>
      </w:r>
      <w:ins w:id="605" w:author="Gilchrist, Augustus Buck" w:date="2023-08-23T13:52:00Z">
        <w:r w:rsidR="00A1043B">
          <w:fldChar w:fldCharType="begin"/>
        </w:r>
        <w:r w:rsidR="00A1043B">
          <w:instrText>HYPERLINK "mailto:ssandler@fas.harvard.edu"</w:instrText>
        </w:r>
        <w:r w:rsidR="00A1043B">
          <w:fldChar w:fldCharType="separate"/>
        </w:r>
        <w:r w:rsidR="00A1043B" w:rsidRPr="001659CA">
          <w:rPr>
            <w:rStyle w:val="Hyperlink"/>
          </w:rPr>
          <w:t>ssandler@fas.harvard.edu</w:t>
        </w:r>
        <w:r w:rsidR="00A1043B">
          <w:fldChar w:fldCharType="end"/>
        </w:r>
        <w:r w:rsidR="00A1043B">
          <w:t xml:space="preserve"> </w:t>
        </w:r>
      </w:ins>
      <w:del w:id="606" w:author="Gilchrist, Augustus Buck" w:date="2023-08-23T13:52:00Z">
        <w:r w:rsidDel="00A1043B">
          <w:fldChar w:fldCharType="begin"/>
        </w:r>
        <w:r w:rsidDel="00A1043B">
          <w:delInstrText>HYPERLINK "mailto:weir@fas.harvard.edu"</w:delInstrText>
        </w:r>
        <w:r w:rsidDel="00A1043B">
          <w:fldChar w:fldCharType="separate"/>
        </w:r>
        <w:r w:rsidR="008D66EF" w:rsidRPr="00E10DBD" w:rsidDel="00A1043B">
          <w:rPr>
            <w:rStyle w:val="Hyperlink"/>
          </w:rPr>
          <w:delText>weir@fas.harvard.edu</w:delText>
        </w:r>
        <w:r w:rsidDel="00A1043B">
          <w:rPr>
            <w:rStyle w:val="Hyperlink"/>
          </w:rPr>
          <w:fldChar w:fldCharType="end"/>
        </w:r>
        <w:r w:rsidR="008D66EF" w:rsidDel="00A1043B">
          <w:delText xml:space="preserve"> </w:delText>
        </w:r>
      </w:del>
      <w:r>
        <w:t xml:space="preserve">for an </w:t>
      </w:r>
      <w:commentRangeStart w:id="607"/>
      <w:commentRangeStart w:id="608"/>
      <w:r>
        <w:t>appointment</w:t>
      </w:r>
      <w:commentRangeEnd w:id="607"/>
      <w:r w:rsidR="009E68E9">
        <w:rPr>
          <w:rStyle w:val="CommentReference"/>
        </w:rPr>
        <w:commentReference w:id="607"/>
      </w:r>
      <w:commentRangeEnd w:id="608"/>
      <w:r w:rsidR="00CF771A">
        <w:rPr>
          <w:rStyle w:val="CommentReference"/>
        </w:rPr>
        <w:commentReference w:id="608"/>
      </w:r>
      <w:r>
        <w:t>.</w:t>
      </w:r>
    </w:p>
    <w:p w14:paraId="3CCAB00D" w14:textId="77777777" w:rsidR="00C20082" w:rsidDel="002368DB" w:rsidRDefault="00C20082">
      <w:pPr>
        <w:pStyle w:val="BodyText"/>
        <w:rPr>
          <w:del w:id="609" w:author="Gilchrist, Augustus Buck" w:date="2023-08-29T09:40:00Z"/>
          <w:sz w:val="20"/>
        </w:rPr>
      </w:pPr>
    </w:p>
    <w:p w14:paraId="46D0C195" w14:textId="77777777" w:rsidR="00C20082" w:rsidRDefault="00C20082" w:rsidP="00AE214B">
      <w:pPr>
        <w:pStyle w:val="BodyText"/>
        <w:spacing w:before="1"/>
        <w:rPr>
          <w:sz w:val="17"/>
        </w:rPr>
      </w:pPr>
    </w:p>
    <w:p w14:paraId="519F4952" w14:textId="77777777" w:rsidR="00C20082" w:rsidRDefault="00BC1E2E" w:rsidP="00AE214B">
      <w:pPr>
        <w:pStyle w:val="Heading1"/>
        <w:spacing w:before="90"/>
      </w:pPr>
      <w:bookmarkStart w:id="610" w:name="_TOC_250020"/>
      <w:r>
        <w:t>THE</w:t>
      </w:r>
      <w:bookmarkEnd w:id="610"/>
      <w:r>
        <w:rPr>
          <w:spacing w:val="-2"/>
        </w:rPr>
        <w:t xml:space="preserve"> DEPARTMENT</w:t>
      </w:r>
    </w:p>
    <w:p w14:paraId="66CCA09C" w14:textId="77777777" w:rsidR="00C20082" w:rsidRDefault="00BC1E2E" w:rsidP="00AE214B">
      <w:pPr>
        <w:pStyle w:val="BodyText"/>
        <w:spacing w:before="120"/>
        <w:ind w:left="840" w:right="200"/>
      </w:pPr>
      <w:r>
        <w:t>The</w:t>
      </w:r>
      <w:r>
        <w:rPr>
          <w:spacing w:val="-4"/>
        </w:rPr>
        <w:t xml:space="preserve"> </w:t>
      </w:r>
      <w:r>
        <w:t>Department</w:t>
      </w:r>
      <w:r>
        <w:rPr>
          <w:spacing w:val="-4"/>
        </w:rPr>
        <w:t xml:space="preserve"> </w:t>
      </w:r>
      <w:r>
        <w:t>of</w:t>
      </w:r>
      <w:r>
        <w:rPr>
          <w:spacing w:val="-4"/>
        </w:rPr>
        <w:t xml:space="preserve"> </w:t>
      </w:r>
      <w:r>
        <w:t>Slavic</w:t>
      </w:r>
      <w:r>
        <w:rPr>
          <w:spacing w:val="-4"/>
        </w:rPr>
        <w:t xml:space="preserve"> </w:t>
      </w:r>
      <w:r>
        <w:t>Languages</w:t>
      </w:r>
      <w:r>
        <w:rPr>
          <w:spacing w:val="-4"/>
        </w:rPr>
        <w:t xml:space="preserve"> </w:t>
      </w:r>
      <w:r>
        <w:t>and</w:t>
      </w:r>
      <w:r>
        <w:rPr>
          <w:spacing w:val="-4"/>
        </w:rPr>
        <w:t xml:space="preserve"> </w:t>
      </w:r>
      <w:r>
        <w:t>Literatures</w:t>
      </w:r>
      <w:r>
        <w:rPr>
          <w:spacing w:val="-4"/>
        </w:rPr>
        <w:t xml:space="preserve"> </w:t>
      </w:r>
      <w:r>
        <w:t>was</w:t>
      </w:r>
      <w:r>
        <w:rPr>
          <w:spacing w:val="-4"/>
        </w:rPr>
        <w:t xml:space="preserve"> </w:t>
      </w:r>
      <w:r>
        <w:t>established</w:t>
      </w:r>
      <w:r>
        <w:rPr>
          <w:spacing w:val="-4"/>
        </w:rPr>
        <w:t xml:space="preserve"> </w:t>
      </w:r>
      <w:r>
        <w:t>as</w:t>
      </w:r>
      <w:r>
        <w:rPr>
          <w:spacing w:val="-4"/>
        </w:rPr>
        <w:t xml:space="preserve"> </w:t>
      </w:r>
      <w:r>
        <w:t>a</w:t>
      </w:r>
      <w:r>
        <w:rPr>
          <w:spacing w:val="-5"/>
        </w:rPr>
        <w:t xml:space="preserve"> </w:t>
      </w:r>
      <w:r>
        <w:t>separate department of the University on January 4, 1949.</w:t>
      </w:r>
      <w:r>
        <w:rPr>
          <w:spacing w:val="40"/>
        </w:rPr>
        <w:t xml:space="preserve"> </w:t>
      </w:r>
      <w:r>
        <w:t>The history of Slavic studies at Harvard, however, dates back all the way to the end of the nineteenth century.</w:t>
      </w:r>
    </w:p>
    <w:p w14:paraId="533A67FF" w14:textId="77777777" w:rsidR="00C20082" w:rsidRDefault="00BC1E2E" w:rsidP="00AE214B">
      <w:pPr>
        <w:pStyle w:val="BodyText"/>
        <w:ind w:left="840" w:right="116"/>
      </w:pPr>
      <w:r>
        <w:t>Instruction in Russian, Polish, and Old Church Slavonic was introduced at the University in 1896; Czech—then called Bohemian—was added later, and by the 1930s the curriculum</w:t>
      </w:r>
      <w:r>
        <w:rPr>
          <w:spacing w:val="-3"/>
        </w:rPr>
        <w:t xml:space="preserve"> </w:t>
      </w:r>
      <w:r>
        <w:t>included</w:t>
      </w:r>
      <w:r>
        <w:rPr>
          <w:spacing w:val="-3"/>
        </w:rPr>
        <w:t xml:space="preserve"> </w:t>
      </w:r>
      <w:r>
        <w:t>courses</w:t>
      </w:r>
      <w:r>
        <w:rPr>
          <w:spacing w:val="-3"/>
        </w:rPr>
        <w:t xml:space="preserve"> </w:t>
      </w:r>
      <w:r>
        <w:t>in</w:t>
      </w:r>
      <w:r>
        <w:rPr>
          <w:spacing w:val="-3"/>
        </w:rPr>
        <w:t xml:space="preserve"> </w:t>
      </w:r>
      <w:r>
        <w:t>Serbo-Croatian</w:t>
      </w:r>
      <w:r>
        <w:rPr>
          <w:spacing w:val="-3"/>
        </w:rPr>
        <w:t xml:space="preserve"> </w:t>
      </w:r>
      <w:r>
        <w:t>as</w:t>
      </w:r>
      <w:r>
        <w:rPr>
          <w:spacing w:val="-3"/>
        </w:rPr>
        <w:t xml:space="preserve"> </w:t>
      </w:r>
      <w:r>
        <w:t>well.</w:t>
      </w:r>
      <w:r>
        <w:rPr>
          <w:spacing w:val="40"/>
        </w:rPr>
        <w:t xml:space="preserve"> </w:t>
      </w:r>
      <w:r>
        <w:t>Thus,</w:t>
      </w:r>
      <w:r>
        <w:rPr>
          <w:spacing w:val="-3"/>
        </w:rPr>
        <w:t xml:space="preserve"> </w:t>
      </w:r>
      <w:r>
        <w:t>by</w:t>
      </w:r>
      <w:r>
        <w:rPr>
          <w:spacing w:val="-3"/>
        </w:rPr>
        <w:t xml:space="preserve"> </w:t>
      </w:r>
      <w:r>
        <w:t>the</w:t>
      </w:r>
      <w:r>
        <w:rPr>
          <w:spacing w:val="-3"/>
        </w:rPr>
        <w:t xml:space="preserve"> </w:t>
      </w:r>
      <w:r>
        <w:t>time</w:t>
      </w:r>
      <w:r>
        <w:rPr>
          <w:spacing w:val="-4"/>
        </w:rPr>
        <w:t xml:space="preserve"> </w:t>
      </w:r>
      <w:r>
        <w:t>the</w:t>
      </w:r>
      <w:r>
        <w:rPr>
          <w:spacing w:val="-3"/>
        </w:rPr>
        <w:t xml:space="preserve"> </w:t>
      </w:r>
      <w:r>
        <w:t>Department itself was founded in 1949, scholarly commitment to the study of all Slavic cultures, not only Russian, was a firmly established tradition at Harvard.</w:t>
      </w:r>
    </w:p>
    <w:p w14:paraId="02B48DFD" w14:textId="7B179597" w:rsidR="00C20082" w:rsidDel="002368DB" w:rsidRDefault="00BC1E2E">
      <w:pPr>
        <w:pStyle w:val="BodyText"/>
        <w:spacing w:before="120"/>
        <w:ind w:left="839" w:right="113"/>
        <w:rPr>
          <w:del w:id="611" w:author="Gilchrist, Augustus Buck" w:date="2023-08-29T09:40:00Z"/>
          <w:sz w:val="26"/>
        </w:rPr>
      </w:pPr>
      <w:bookmarkStart w:id="612" w:name="Although_its_specific_concerns_center_on"/>
      <w:bookmarkEnd w:id="612"/>
      <w:r>
        <w:t>Although its specific concerns center on the fields of language and literature, the Department has maintained close working ties with other groups studying the Slavic world at Harvard; among these are the Davis Center for Russian and Eurasian Studies,</w:t>
      </w:r>
      <w:r>
        <w:rPr>
          <w:spacing w:val="40"/>
        </w:rPr>
        <w:t xml:space="preserve"> </w:t>
      </w:r>
      <w:proofErr w:type="gramStart"/>
      <w:r>
        <w:t>the Russia</w:t>
      </w:r>
      <w:proofErr w:type="gramEnd"/>
      <w:r>
        <w:t xml:space="preserve">, Eastern Europe, and Central Asia </w:t>
      </w:r>
      <w:r w:rsidR="00BC6AEB">
        <w:t xml:space="preserve">(REECA) </w:t>
      </w:r>
      <w:r>
        <w:t>Program, and the Ukrainian Studies Program of the Harvard Ukrainian Research Institute.</w:t>
      </w:r>
      <w:r>
        <w:rPr>
          <w:spacing w:val="40"/>
        </w:rPr>
        <w:t xml:space="preserve"> </w:t>
      </w:r>
      <w:r>
        <w:t>These contacts, not to mention other valuable resources at Harvard, provide a wealth of possibilities for both faculty and students</w:t>
      </w:r>
      <w:r>
        <w:rPr>
          <w:spacing w:val="-4"/>
        </w:rPr>
        <w:t xml:space="preserve"> </w:t>
      </w:r>
      <w:r>
        <w:t>in</w:t>
      </w:r>
      <w:r>
        <w:rPr>
          <w:spacing w:val="-3"/>
        </w:rPr>
        <w:t xml:space="preserve"> </w:t>
      </w:r>
      <w:r>
        <w:t>the</w:t>
      </w:r>
      <w:r>
        <w:rPr>
          <w:spacing w:val="-3"/>
        </w:rPr>
        <w:t xml:space="preserve"> </w:t>
      </w:r>
      <w:r>
        <w:t>Department,</w:t>
      </w:r>
      <w:r>
        <w:rPr>
          <w:spacing w:val="-4"/>
        </w:rPr>
        <w:t xml:space="preserve"> </w:t>
      </w:r>
      <w:r>
        <w:t>including</w:t>
      </w:r>
      <w:r>
        <w:rPr>
          <w:spacing w:val="-3"/>
        </w:rPr>
        <w:t xml:space="preserve"> </w:t>
      </w:r>
      <w:r>
        <w:t>fellowship</w:t>
      </w:r>
      <w:r>
        <w:rPr>
          <w:spacing w:val="-5"/>
        </w:rPr>
        <w:t xml:space="preserve"> </w:t>
      </w:r>
      <w:r>
        <w:t>opportunities,</w:t>
      </w:r>
      <w:r>
        <w:rPr>
          <w:spacing w:val="-3"/>
        </w:rPr>
        <w:t xml:space="preserve"> </w:t>
      </w:r>
      <w:r>
        <w:t>lecture</w:t>
      </w:r>
      <w:r>
        <w:rPr>
          <w:spacing w:val="-4"/>
        </w:rPr>
        <w:t xml:space="preserve"> </w:t>
      </w:r>
      <w:r>
        <w:t>and</w:t>
      </w:r>
      <w:r>
        <w:rPr>
          <w:spacing w:val="-3"/>
        </w:rPr>
        <w:t xml:space="preserve"> </w:t>
      </w:r>
      <w:r>
        <w:t>film</w:t>
      </w:r>
      <w:r>
        <w:rPr>
          <w:spacing w:val="-3"/>
        </w:rPr>
        <w:t xml:space="preserve"> </w:t>
      </w:r>
      <w:r>
        <w:t>series,</w:t>
      </w:r>
      <w:r>
        <w:rPr>
          <w:spacing w:val="-4"/>
        </w:rPr>
        <w:t xml:space="preserve"> </w:t>
      </w:r>
      <w:r>
        <w:t>art exhibits, and many other cultural and academic events.</w:t>
      </w:r>
    </w:p>
    <w:p w14:paraId="1B44E72A" w14:textId="77777777" w:rsidR="002368DB" w:rsidRDefault="002368DB" w:rsidP="00AE214B">
      <w:pPr>
        <w:pStyle w:val="BodyText"/>
        <w:spacing w:before="120"/>
        <w:ind w:left="839" w:right="113"/>
        <w:rPr>
          <w:ins w:id="613" w:author="Gilchrist, Augustus Buck" w:date="2023-08-29T09:40:00Z"/>
        </w:rPr>
      </w:pPr>
    </w:p>
    <w:p w14:paraId="63B7C90C" w14:textId="77777777" w:rsidR="00C20082" w:rsidRDefault="00C20082" w:rsidP="004C2023">
      <w:pPr>
        <w:pStyle w:val="BodyText"/>
        <w:spacing w:before="120"/>
        <w:ind w:right="113"/>
        <w:rPr>
          <w:sz w:val="26"/>
        </w:rPr>
        <w:pPrChange w:id="614" w:author="Gilchrist, Augustus Buck" w:date="2023-09-07T14:10:00Z">
          <w:pPr>
            <w:pStyle w:val="BodyText"/>
          </w:pPr>
        </w:pPrChange>
      </w:pPr>
    </w:p>
    <w:p w14:paraId="1CA8BCA9" w14:textId="77777777" w:rsidR="00C20082" w:rsidRDefault="00BC1E2E" w:rsidP="00AE214B">
      <w:pPr>
        <w:pStyle w:val="Heading1"/>
        <w:spacing w:before="216"/>
      </w:pPr>
      <w:bookmarkStart w:id="615" w:name="_TOC_250019"/>
      <w:r>
        <w:t>CAPSTONE</w:t>
      </w:r>
      <w:r>
        <w:rPr>
          <w:spacing w:val="-6"/>
        </w:rPr>
        <w:t xml:space="preserve"> </w:t>
      </w:r>
      <w:r>
        <w:t>PROJECTS</w:t>
      </w:r>
      <w:r>
        <w:rPr>
          <w:spacing w:val="-4"/>
        </w:rPr>
        <w:t xml:space="preserve"> </w:t>
      </w:r>
      <w:r>
        <w:t>AND</w:t>
      </w:r>
      <w:r>
        <w:rPr>
          <w:spacing w:val="-4"/>
        </w:rPr>
        <w:t xml:space="preserve"> </w:t>
      </w:r>
      <w:r>
        <w:t>HONORS</w:t>
      </w:r>
      <w:r>
        <w:rPr>
          <w:spacing w:val="-3"/>
        </w:rPr>
        <w:t xml:space="preserve"> </w:t>
      </w:r>
      <w:bookmarkEnd w:id="615"/>
      <w:r>
        <w:rPr>
          <w:spacing w:val="-2"/>
        </w:rPr>
        <w:t>THESES</w:t>
      </w:r>
    </w:p>
    <w:p w14:paraId="105A6E13" w14:textId="7DC12513" w:rsidR="00C20082" w:rsidRDefault="00BC1E2E" w:rsidP="00AE214B">
      <w:pPr>
        <w:pStyle w:val="BodyText"/>
        <w:spacing w:before="120"/>
        <w:ind w:left="839"/>
      </w:pPr>
      <w:r>
        <w:t>In</w:t>
      </w:r>
      <w:r>
        <w:rPr>
          <w:spacing w:val="-3"/>
        </w:rPr>
        <w:t xml:space="preserve"> </w:t>
      </w:r>
      <w:r>
        <w:t>this</w:t>
      </w:r>
      <w:r>
        <w:rPr>
          <w:spacing w:val="-4"/>
        </w:rPr>
        <w:t xml:space="preserve"> </w:t>
      </w:r>
      <w:r>
        <w:t>section</w:t>
      </w:r>
      <w:r>
        <w:rPr>
          <w:spacing w:val="-3"/>
        </w:rPr>
        <w:t xml:space="preserve"> </w:t>
      </w:r>
      <w:r>
        <w:t>you</w:t>
      </w:r>
      <w:r>
        <w:rPr>
          <w:spacing w:val="-3"/>
        </w:rPr>
        <w:t xml:space="preserve"> </w:t>
      </w:r>
      <w:r>
        <w:t>will</w:t>
      </w:r>
      <w:r>
        <w:rPr>
          <w:spacing w:val="-3"/>
        </w:rPr>
        <w:t xml:space="preserve"> </w:t>
      </w:r>
      <w:r>
        <w:t>find</w:t>
      </w:r>
      <w:r>
        <w:rPr>
          <w:spacing w:val="-3"/>
        </w:rPr>
        <w:t xml:space="preserve"> </w:t>
      </w:r>
      <w:r>
        <w:t>specific</w:t>
      </w:r>
      <w:r>
        <w:rPr>
          <w:spacing w:val="-4"/>
        </w:rPr>
        <w:t xml:space="preserve"> </w:t>
      </w:r>
      <w:r>
        <w:t>information</w:t>
      </w:r>
      <w:r>
        <w:rPr>
          <w:spacing w:val="-5"/>
        </w:rPr>
        <w:t xml:space="preserve"> </w:t>
      </w:r>
      <w:r>
        <w:t>about</w:t>
      </w:r>
      <w:r>
        <w:rPr>
          <w:spacing w:val="-3"/>
        </w:rPr>
        <w:t xml:space="preserve"> </w:t>
      </w:r>
      <w:r>
        <w:t>writing</w:t>
      </w:r>
      <w:r>
        <w:rPr>
          <w:spacing w:val="-3"/>
        </w:rPr>
        <w:t xml:space="preserve"> </w:t>
      </w:r>
      <w:r>
        <w:t>a</w:t>
      </w:r>
      <w:r>
        <w:rPr>
          <w:spacing w:val="-3"/>
        </w:rPr>
        <w:t xml:space="preserve"> </w:t>
      </w:r>
      <w:r>
        <w:t>one-semester</w:t>
      </w:r>
      <w:r>
        <w:rPr>
          <w:spacing w:val="-4"/>
        </w:rPr>
        <w:t xml:space="preserve"> </w:t>
      </w:r>
      <w:r>
        <w:t xml:space="preserve">capstone project or two-semester Honors Thesis in the Slavic Department, including </w:t>
      </w:r>
      <w:del w:id="616" w:author="Sandler, Stephanie" w:date="2023-08-31T09:09:00Z">
        <w:r w:rsidDel="00DA1ED6">
          <w:delText>particular requirements</w:delText>
        </w:r>
      </w:del>
      <w:ins w:id="617" w:author="Sandler, Stephanie" w:date="2023-08-31T09:09:00Z">
        <w:r w:rsidR="00DA1ED6">
          <w:t>requirements</w:t>
        </w:r>
      </w:ins>
      <w:r>
        <w:t xml:space="preserve"> and deadlines.</w:t>
      </w:r>
    </w:p>
    <w:p w14:paraId="783D77BC" w14:textId="61689D84" w:rsidR="00C20082" w:rsidRDefault="00BC1E2E" w:rsidP="00AE214B">
      <w:pPr>
        <w:pStyle w:val="BodyText"/>
        <w:spacing w:before="120"/>
        <w:ind w:left="839" w:right="160"/>
      </w:pPr>
      <w:r>
        <w:t>We</w:t>
      </w:r>
      <w:del w:id="618" w:author="Sandler, Stephanie" w:date="2023-08-31T09:09:00Z">
        <w:r w:rsidDel="00DA1ED6">
          <w:delText xml:space="preserve"> have</w:delText>
        </w:r>
      </w:del>
      <w:r>
        <w:t xml:space="preserve"> also give</w:t>
      </w:r>
      <w:del w:id="619" w:author="Sandler, Stephanie" w:date="2023-08-31T09:09:00Z">
        <w:r w:rsidDel="00DA1ED6">
          <w:delText>n you</w:delText>
        </w:r>
      </w:del>
      <w:r>
        <w:t xml:space="preserve"> some advice about how to choose a topic and more generally about</w:t>
      </w:r>
      <w:r>
        <w:rPr>
          <w:spacing w:val="-3"/>
        </w:rPr>
        <w:t xml:space="preserve"> </w:t>
      </w:r>
      <w:r>
        <w:t>how</w:t>
      </w:r>
      <w:r>
        <w:rPr>
          <w:spacing w:val="-4"/>
        </w:rPr>
        <w:t xml:space="preserve"> </w:t>
      </w:r>
      <w:r>
        <w:t>to</w:t>
      </w:r>
      <w:r>
        <w:rPr>
          <w:spacing w:val="-3"/>
        </w:rPr>
        <w:t xml:space="preserve"> </w:t>
      </w:r>
      <w:r>
        <w:t>approach</w:t>
      </w:r>
      <w:r>
        <w:rPr>
          <w:spacing w:val="-5"/>
        </w:rPr>
        <w:t xml:space="preserve"> </w:t>
      </w:r>
      <w:r>
        <w:t>these</w:t>
      </w:r>
      <w:r>
        <w:rPr>
          <w:spacing w:val="-3"/>
        </w:rPr>
        <w:t xml:space="preserve"> </w:t>
      </w:r>
      <w:r>
        <w:t>projects,</w:t>
      </w:r>
      <w:r>
        <w:rPr>
          <w:spacing w:val="-3"/>
        </w:rPr>
        <w:t xml:space="preserve"> </w:t>
      </w:r>
      <w:r>
        <w:t>although</w:t>
      </w:r>
      <w:r>
        <w:rPr>
          <w:spacing w:val="-5"/>
        </w:rPr>
        <w:t xml:space="preserve"> </w:t>
      </w:r>
      <w:r>
        <w:t>these</w:t>
      </w:r>
      <w:r>
        <w:rPr>
          <w:spacing w:val="-3"/>
        </w:rPr>
        <w:t xml:space="preserve"> </w:t>
      </w:r>
      <w:r>
        <w:t>recommendations</w:t>
      </w:r>
      <w:r>
        <w:rPr>
          <w:spacing w:val="-4"/>
        </w:rPr>
        <w:t xml:space="preserve"> </w:t>
      </w:r>
      <w:r>
        <w:t>should</w:t>
      </w:r>
      <w:r>
        <w:rPr>
          <w:spacing w:val="-3"/>
        </w:rPr>
        <w:t xml:space="preserve"> </w:t>
      </w:r>
      <w:r>
        <w:t>be</w:t>
      </w:r>
      <w:r>
        <w:rPr>
          <w:spacing w:val="-3"/>
        </w:rPr>
        <w:t xml:space="preserve"> </w:t>
      </w:r>
      <w:r>
        <w:t>seen</w:t>
      </w:r>
      <w:r>
        <w:rPr>
          <w:spacing w:val="-3"/>
        </w:rPr>
        <w:t xml:space="preserve"> </w:t>
      </w:r>
      <w:r>
        <w:t>as just that – recommendations – rather than ironclad rules.</w:t>
      </w:r>
      <w:r>
        <w:rPr>
          <w:spacing w:val="40"/>
        </w:rPr>
        <w:t xml:space="preserve"> </w:t>
      </w:r>
      <w:r>
        <w:t xml:space="preserve">Every student has </w:t>
      </w:r>
      <w:del w:id="620" w:author="Sandler, Stephanie" w:date="2023-08-31T09:09:00Z">
        <w:r w:rsidDel="00DA1ED6">
          <w:delText>his or her</w:delText>
        </w:r>
      </w:del>
      <w:ins w:id="621" w:author="Sandler, Stephanie" w:date="2023-08-31T09:09:00Z">
        <w:r w:rsidR="00DA1ED6">
          <w:t>their</w:t>
        </w:r>
      </w:ins>
      <w:r>
        <w:t xml:space="preserve"> own strategies for working and writing.</w:t>
      </w:r>
      <w:r>
        <w:rPr>
          <w:spacing w:val="40"/>
        </w:rPr>
        <w:t xml:space="preserve"> </w:t>
      </w:r>
      <w:r>
        <w:t>We hope, however, that the advice offered here can serve as</w:t>
      </w:r>
      <w:r>
        <w:rPr>
          <w:spacing w:val="-1"/>
        </w:rPr>
        <w:t xml:space="preserve"> </w:t>
      </w:r>
      <w:r>
        <w:t>a guideline to help you determine your own best</w:t>
      </w:r>
      <w:r>
        <w:rPr>
          <w:spacing w:val="-1"/>
        </w:rPr>
        <w:t xml:space="preserve"> </w:t>
      </w:r>
      <w:r>
        <w:t>approach</w:t>
      </w:r>
      <w:r>
        <w:rPr>
          <w:spacing w:val="-2"/>
        </w:rPr>
        <w:t xml:space="preserve"> </w:t>
      </w:r>
      <w:r>
        <w:t>to</w:t>
      </w:r>
      <w:r>
        <w:rPr>
          <w:spacing w:val="-2"/>
        </w:rPr>
        <w:t xml:space="preserve"> </w:t>
      </w:r>
      <w:r>
        <w:t xml:space="preserve">this substantial </w:t>
      </w:r>
      <w:r>
        <w:rPr>
          <w:spacing w:val="-2"/>
        </w:rPr>
        <w:t>undertaking.</w:t>
      </w:r>
    </w:p>
    <w:p w14:paraId="69276746" w14:textId="77777777" w:rsidR="00C20082" w:rsidRDefault="00C20082" w:rsidP="00AE214B">
      <w:pPr>
        <w:pStyle w:val="BodyText"/>
        <w:rPr>
          <w:sz w:val="26"/>
        </w:rPr>
      </w:pPr>
    </w:p>
    <w:p w14:paraId="27B1CB90" w14:textId="77777777" w:rsidR="00C20082" w:rsidRDefault="00BC1E2E" w:rsidP="00AE214B">
      <w:pPr>
        <w:spacing w:before="217"/>
        <w:ind w:left="839"/>
        <w:rPr>
          <w:i/>
          <w:sz w:val="24"/>
        </w:rPr>
      </w:pPr>
      <w:r>
        <w:rPr>
          <w:i/>
          <w:sz w:val="24"/>
        </w:rPr>
        <w:t>Capstone</w:t>
      </w:r>
      <w:r>
        <w:rPr>
          <w:i/>
          <w:spacing w:val="-2"/>
          <w:sz w:val="24"/>
        </w:rPr>
        <w:t xml:space="preserve"> </w:t>
      </w:r>
      <w:r>
        <w:rPr>
          <w:i/>
          <w:sz w:val="24"/>
        </w:rPr>
        <w:t>vs.</w:t>
      </w:r>
      <w:r>
        <w:rPr>
          <w:i/>
          <w:spacing w:val="-2"/>
          <w:sz w:val="24"/>
        </w:rPr>
        <w:t xml:space="preserve"> Thesis?</w:t>
      </w:r>
    </w:p>
    <w:p w14:paraId="6ADB12B3" w14:textId="29159631" w:rsidR="00C20082" w:rsidDel="002368DB" w:rsidRDefault="00BC1E2E">
      <w:pPr>
        <w:pStyle w:val="BodyText"/>
        <w:spacing w:before="120"/>
        <w:ind w:left="839"/>
        <w:rPr>
          <w:del w:id="622" w:author="Gilchrist, Augustus Buck" w:date="2023-08-29T12:25:00Z"/>
          <w:spacing w:val="-5"/>
        </w:rPr>
      </w:pPr>
      <w:r>
        <w:lastRenderedPageBreak/>
        <w:t>Depending</w:t>
      </w:r>
      <w:r>
        <w:rPr>
          <w:spacing w:val="-3"/>
        </w:rPr>
        <w:t xml:space="preserve"> </w:t>
      </w:r>
      <w:r>
        <w:t>on</w:t>
      </w:r>
      <w:r>
        <w:rPr>
          <w:spacing w:val="-3"/>
        </w:rPr>
        <w:t xml:space="preserve"> </w:t>
      </w:r>
      <w:r>
        <w:t>your</w:t>
      </w:r>
      <w:r>
        <w:rPr>
          <w:spacing w:val="-3"/>
        </w:rPr>
        <w:t xml:space="preserve"> </w:t>
      </w:r>
      <w:r>
        <w:t>priorities</w:t>
      </w:r>
      <w:r>
        <w:rPr>
          <w:spacing w:val="-3"/>
        </w:rPr>
        <w:t xml:space="preserve"> </w:t>
      </w:r>
      <w:r>
        <w:t>and</w:t>
      </w:r>
      <w:r>
        <w:rPr>
          <w:spacing w:val="-5"/>
        </w:rPr>
        <w:t xml:space="preserve"> </w:t>
      </w:r>
      <w:r>
        <w:t>interests,</w:t>
      </w:r>
      <w:r>
        <w:rPr>
          <w:spacing w:val="-3"/>
        </w:rPr>
        <w:t xml:space="preserve"> </w:t>
      </w:r>
      <w:r>
        <w:t>you</w:t>
      </w:r>
      <w:r>
        <w:rPr>
          <w:spacing w:val="-5"/>
        </w:rPr>
        <w:t xml:space="preserve"> </w:t>
      </w:r>
      <w:r>
        <w:t>may</w:t>
      </w:r>
      <w:r>
        <w:rPr>
          <w:spacing w:val="-3"/>
        </w:rPr>
        <w:t xml:space="preserve"> </w:t>
      </w:r>
      <w:r>
        <w:t>choose</w:t>
      </w:r>
      <w:r>
        <w:rPr>
          <w:spacing w:val="-4"/>
        </w:rPr>
        <w:t xml:space="preserve"> </w:t>
      </w:r>
      <w:r>
        <w:t>to</w:t>
      </w:r>
      <w:r>
        <w:rPr>
          <w:spacing w:val="-3"/>
        </w:rPr>
        <w:t xml:space="preserve"> </w:t>
      </w:r>
      <w:r>
        <w:t>write</w:t>
      </w:r>
      <w:r>
        <w:rPr>
          <w:spacing w:val="-3"/>
        </w:rPr>
        <w:t xml:space="preserve"> </w:t>
      </w:r>
      <w:r>
        <w:t>either</w:t>
      </w:r>
      <w:r>
        <w:rPr>
          <w:spacing w:val="-3"/>
        </w:rPr>
        <w:t xml:space="preserve"> </w:t>
      </w:r>
      <w:r>
        <w:t>a</w:t>
      </w:r>
      <w:r>
        <w:rPr>
          <w:spacing w:val="-3"/>
        </w:rPr>
        <w:t xml:space="preserve"> </w:t>
      </w:r>
      <w:r>
        <w:t>one-semester capstone</w:t>
      </w:r>
      <w:r>
        <w:rPr>
          <w:spacing w:val="-3"/>
        </w:rPr>
        <w:t xml:space="preserve"> </w:t>
      </w:r>
      <w:r>
        <w:t>project</w:t>
      </w:r>
      <w:r>
        <w:rPr>
          <w:spacing w:val="-2"/>
        </w:rPr>
        <w:t xml:space="preserve"> </w:t>
      </w:r>
      <w:r>
        <w:t>in</w:t>
      </w:r>
      <w:r>
        <w:rPr>
          <w:spacing w:val="-1"/>
        </w:rPr>
        <w:t xml:space="preserve"> </w:t>
      </w:r>
      <w:r>
        <w:t>the</w:t>
      </w:r>
      <w:r>
        <w:rPr>
          <w:spacing w:val="-2"/>
        </w:rPr>
        <w:t xml:space="preserve"> </w:t>
      </w:r>
      <w:r>
        <w:t>fall</w:t>
      </w:r>
      <w:r>
        <w:rPr>
          <w:spacing w:val="-1"/>
        </w:rPr>
        <w:t xml:space="preserve"> </w:t>
      </w:r>
      <w:r>
        <w:t>of</w:t>
      </w:r>
      <w:r>
        <w:rPr>
          <w:spacing w:val="-1"/>
        </w:rPr>
        <w:t xml:space="preserve"> </w:t>
      </w:r>
      <w:r>
        <w:t>your</w:t>
      </w:r>
      <w:r>
        <w:rPr>
          <w:spacing w:val="-1"/>
        </w:rPr>
        <w:t xml:space="preserve"> </w:t>
      </w:r>
      <w:r>
        <w:t>senior</w:t>
      </w:r>
      <w:r>
        <w:rPr>
          <w:spacing w:val="-1"/>
        </w:rPr>
        <w:t xml:space="preserve"> </w:t>
      </w:r>
      <w:r>
        <w:t>year, or</w:t>
      </w:r>
      <w:r>
        <w:rPr>
          <w:spacing w:val="-2"/>
        </w:rPr>
        <w:t xml:space="preserve"> </w:t>
      </w:r>
      <w:r>
        <w:t>a</w:t>
      </w:r>
      <w:r>
        <w:rPr>
          <w:spacing w:val="-1"/>
        </w:rPr>
        <w:t xml:space="preserve"> </w:t>
      </w:r>
      <w:r>
        <w:t>two-semester</w:t>
      </w:r>
      <w:r>
        <w:rPr>
          <w:spacing w:val="-2"/>
        </w:rPr>
        <w:t xml:space="preserve"> </w:t>
      </w:r>
      <w:r>
        <w:t>thesis</w:t>
      </w:r>
      <w:r>
        <w:rPr>
          <w:spacing w:val="-1"/>
        </w:rPr>
        <w:t xml:space="preserve"> </w:t>
      </w:r>
      <w:r>
        <w:t>in</w:t>
      </w:r>
      <w:r>
        <w:rPr>
          <w:spacing w:val="-3"/>
        </w:rPr>
        <w:t xml:space="preserve"> </w:t>
      </w:r>
      <w:r>
        <w:t>the</w:t>
      </w:r>
      <w:r>
        <w:rPr>
          <w:spacing w:val="-1"/>
        </w:rPr>
        <w:t xml:space="preserve"> </w:t>
      </w:r>
      <w:r>
        <w:t>fall</w:t>
      </w:r>
      <w:r>
        <w:rPr>
          <w:spacing w:val="-1"/>
        </w:rPr>
        <w:t xml:space="preserve"> </w:t>
      </w:r>
      <w:r>
        <w:t>and</w:t>
      </w:r>
      <w:r>
        <w:rPr>
          <w:spacing w:val="-2"/>
        </w:rPr>
        <w:t xml:space="preserve"> </w:t>
      </w:r>
      <w:r>
        <w:rPr>
          <w:spacing w:val="-5"/>
        </w:rPr>
        <w:t>the</w:t>
      </w:r>
      <w:ins w:id="623" w:author="Gilchrist, Augustus Buck" w:date="2023-08-29T12:25:00Z">
        <w:r w:rsidR="002368DB">
          <w:rPr>
            <w:spacing w:val="-5"/>
          </w:rPr>
          <w:t xml:space="preserve"> spring. </w:t>
        </w:r>
      </w:ins>
    </w:p>
    <w:p w14:paraId="30EF1E39" w14:textId="77777777" w:rsidR="002368DB" w:rsidRDefault="002368DB" w:rsidP="00AE214B">
      <w:pPr>
        <w:pStyle w:val="BodyText"/>
        <w:spacing w:before="120"/>
        <w:ind w:left="839"/>
        <w:rPr>
          <w:ins w:id="624" w:author="Gilchrist, Augustus Buck" w:date="2023-08-29T12:26:00Z"/>
        </w:rPr>
      </w:pPr>
    </w:p>
    <w:p w14:paraId="7E22EB39" w14:textId="77777777" w:rsidR="00C20082" w:rsidRDefault="00C20082" w:rsidP="00AE214B">
      <w:pPr>
        <w:pStyle w:val="BodyText"/>
        <w:spacing w:before="120"/>
        <w:ind w:left="839"/>
        <w:rPr>
          <w:ins w:id="625" w:author="Gilchrist, Augustus Buck" w:date="2023-08-29T12:26:00Z"/>
        </w:rPr>
      </w:pPr>
    </w:p>
    <w:p w14:paraId="7C7B3C15" w14:textId="77777777" w:rsidR="002368DB" w:rsidRPr="00211E80" w:rsidRDefault="002368DB" w:rsidP="00AE214B">
      <w:pPr>
        <w:pStyle w:val="BodyText"/>
        <w:spacing w:before="60"/>
        <w:ind w:left="840"/>
        <w:rPr>
          <w:ins w:id="626" w:author="Gilchrist, Augustus Buck" w:date="2023-08-29T12:26:00Z"/>
        </w:rPr>
      </w:pPr>
      <w:ins w:id="627" w:author="Gilchrist, Augustus Buck" w:date="2023-08-29T12:26:00Z">
        <w:r>
          <w:t>Students</w:t>
        </w:r>
        <w:r>
          <w:rPr>
            <w:spacing w:val="-3"/>
          </w:rPr>
          <w:t xml:space="preserve"> </w:t>
        </w:r>
        <w:r>
          <w:t>who</w:t>
        </w:r>
        <w:r>
          <w:rPr>
            <w:spacing w:val="-3"/>
          </w:rPr>
          <w:t xml:space="preserve"> </w:t>
        </w:r>
        <w:r>
          <w:t>want</w:t>
        </w:r>
        <w:r>
          <w:rPr>
            <w:spacing w:val="-3"/>
          </w:rPr>
          <w:t xml:space="preserve"> </w:t>
        </w:r>
        <w:r>
          <w:t>to</w:t>
        </w:r>
        <w:r>
          <w:rPr>
            <w:spacing w:val="-3"/>
          </w:rPr>
          <w:t xml:space="preserve"> </w:t>
        </w:r>
        <w:r>
          <w:t>graduate</w:t>
        </w:r>
        <w:r>
          <w:rPr>
            <w:spacing w:val="-3"/>
          </w:rPr>
          <w:t xml:space="preserve"> </w:t>
        </w:r>
        <w:r>
          <w:t>with</w:t>
        </w:r>
        <w:r>
          <w:rPr>
            <w:spacing w:val="-3"/>
          </w:rPr>
          <w:t xml:space="preserve"> </w:t>
        </w:r>
        <w:r w:rsidRPr="00211E80">
          <w:t>Departmental</w:t>
        </w:r>
        <w:r w:rsidRPr="00211E80">
          <w:rPr>
            <w:spacing w:val="-3"/>
          </w:rPr>
          <w:t xml:space="preserve"> </w:t>
        </w:r>
        <w:r w:rsidRPr="00211E80">
          <w:t>Honors</w:t>
        </w:r>
        <w:r w:rsidRPr="00211E80">
          <w:rPr>
            <w:spacing w:val="-3"/>
          </w:rPr>
          <w:t xml:space="preserve"> </w:t>
        </w:r>
        <w:r w:rsidRPr="00211E80">
          <w:t>must</w:t>
        </w:r>
        <w:r w:rsidRPr="00211E80">
          <w:rPr>
            <w:spacing w:val="-3"/>
          </w:rPr>
          <w:t xml:space="preserve"> </w:t>
        </w:r>
        <w:r w:rsidRPr="00211E80">
          <w:t>write</w:t>
        </w:r>
        <w:r w:rsidRPr="00211E80">
          <w:rPr>
            <w:spacing w:val="-3"/>
          </w:rPr>
          <w:t xml:space="preserve"> </w:t>
        </w:r>
        <w:r w:rsidRPr="00211E80">
          <w:t>a</w:t>
        </w:r>
        <w:r w:rsidRPr="00211E80">
          <w:rPr>
            <w:spacing w:val="-3"/>
          </w:rPr>
          <w:t xml:space="preserve"> </w:t>
        </w:r>
        <w:r w:rsidRPr="00211E80">
          <w:t>thesis,</w:t>
        </w:r>
        <w:r w:rsidRPr="00211E80">
          <w:rPr>
            <w:spacing w:val="-5"/>
          </w:rPr>
          <w:t xml:space="preserve"> </w:t>
        </w:r>
        <w:r w:rsidRPr="00211E80">
          <w:t>but you should decide which one to pursue based on your own interests and priorities.</w:t>
        </w:r>
      </w:ins>
    </w:p>
    <w:p w14:paraId="1EBCDBE1" w14:textId="4E41EB97" w:rsidR="002368DB" w:rsidRPr="00211E80" w:rsidRDefault="002368DB" w:rsidP="00AE214B">
      <w:pPr>
        <w:spacing w:before="120"/>
        <w:ind w:left="839" w:right="111"/>
        <w:rPr>
          <w:ins w:id="628" w:author="Gilchrist, Augustus Buck" w:date="2023-08-29T12:26:00Z"/>
          <w:sz w:val="24"/>
        </w:rPr>
      </w:pPr>
      <w:ins w:id="629" w:author="Gilchrist, Augustus Buck" w:date="2023-08-29T12:26:00Z">
        <w:r w:rsidRPr="00211E80">
          <w:rPr>
            <w:sz w:val="24"/>
          </w:rPr>
          <w:t>The</w:t>
        </w:r>
        <w:r w:rsidRPr="00211E80">
          <w:rPr>
            <w:spacing w:val="-3"/>
            <w:sz w:val="24"/>
          </w:rPr>
          <w:t xml:space="preserve"> </w:t>
        </w:r>
        <w:r w:rsidRPr="00211E80">
          <w:rPr>
            <w:sz w:val="24"/>
          </w:rPr>
          <w:t>Slavic</w:t>
        </w:r>
        <w:r w:rsidRPr="00211E80">
          <w:rPr>
            <w:spacing w:val="-3"/>
            <w:sz w:val="24"/>
          </w:rPr>
          <w:t xml:space="preserve"> </w:t>
        </w:r>
        <w:r w:rsidRPr="00211E80">
          <w:rPr>
            <w:sz w:val="24"/>
          </w:rPr>
          <w:t>99a-99b</w:t>
        </w:r>
        <w:r w:rsidRPr="00211E80">
          <w:rPr>
            <w:spacing w:val="-3"/>
            <w:sz w:val="24"/>
          </w:rPr>
          <w:t xml:space="preserve"> </w:t>
        </w:r>
        <w:r w:rsidRPr="00211E80">
          <w:rPr>
            <w:sz w:val="24"/>
          </w:rPr>
          <w:t>sequence</w:t>
        </w:r>
        <w:r w:rsidRPr="00211E80">
          <w:rPr>
            <w:spacing w:val="-3"/>
            <w:sz w:val="24"/>
          </w:rPr>
          <w:t xml:space="preserve"> </w:t>
        </w:r>
        <w:r w:rsidRPr="00211E80">
          <w:rPr>
            <w:sz w:val="24"/>
          </w:rPr>
          <w:t>is</w:t>
        </w:r>
        <w:r w:rsidRPr="00211E80">
          <w:rPr>
            <w:spacing w:val="-3"/>
            <w:sz w:val="24"/>
          </w:rPr>
          <w:t xml:space="preserve"> </w:t>
        </w:r>
        <w:r w:rsidRPr="00211E80">
          <w:rPr>
            <w:sz w:val="24"/>
          </w:rPr>
          <w:t>designed</w:t>
        </w:r>
        <w:r w:rsidRPr="00211E80">
          <w:rPr>
            <w:spacing w:val="-3"/>
            <w:sz w:val="24"/>
          </w:rPr>
          <w:t xml:space="preserve"> </w:t>
        </w:r>
        <w:r w:rsidRPr="00211E80">
          <w:rPr>
            <w:sz w:val="24"/>
          </w:rPr>
          <w:t>to</w:t>
        </w:r>
        <w:r w:rsidRPr="00211E80">
          <w:rPr>
            <w:spacing w:val="-3"/>
            <w:sz w:val="24"/>
          </w:rPr>
          <w:t xml:space="preserve"> </w:t>
        </w:r>
        <w:r w:rsidRPr="00211E80">
          <w:rPr>
            <w:sz w:val="24"/>
          </w:rPr>
          <w:t>give</w:t>
        </w:r>
        <w:r w:rsidRPr="00211E80">
          <w:rPr>
            <w:spacing w:val="-4"/>
            <w:sz w:val="24"/>
          </w:rPr>
          <w:t xml:space="preserve"> </w:t>
        </w:r>
        <w:r w:rsidRPr="00211E80">
          <w:rPr>
            <w:sz w:val="24"/>
          </w:rPr>
          <w:t>you</w:t>
        </w:r>
        <w:r w:rsidRPr="00211E80">
          <w:rPr>
            <w:spacing w:val="-3"/>
            <w:sz w:val="24"/>
          </w:rPr>
          <w:t xml:space="preserve"> </w:t>
        </w:r>
        <w:r w:rsidRPr="00211E80">
          <w:rPr>
            <w:sz w:val="24"/>
          </w:rPr>
          <w:t>some</w:t>
        </w:r>
        <w:r w:rsidRPr="00211E80">
          <w:rPr>
            <w:spacing w:val="-3"/>
            <w:sz w:val="24"/>
          </w:rPr>
          <w:t xml:space="preserve"> </w:t>
        </w:r>
        <w:r w:rsidRPr="00211E80">
          <w:rPr>
            <w:sz w:val="24"/>
          </w:rPr>
          <w:t>flexibility</w:t>
        </w:r>
        <w:r w:rsidRPr="00211E80">
          <w:rPr>
            <w:spacing w:val="-5"/>
            <w:sz w:val="24"/>
          </w:rPr>
          <w:t xml:space="preserve"> </w:t>
        </w:r>
        <w:r w:rsidRPr="00211E80">
          <w:rPr>
            <w:sz w:val="24"/>
          </w:rPr>
          <w:t>in</w:t>
        </w:r>
        <w:r w:rsidRPr="00211E80">
          <w:rPr>
            <w:spacing w:val="-3"/>
            <w:sz w:val="24"/>
          </w:rPr>
          <w:t xml:space="preserve"> </w:t>
        </w:r>
        <w:r w:rsidRPr="00211E80">
          <w:rPr>
            <w:sz w:val="24"/>
          </w:rPr>
          <w:t>deciding</w:t>
        </w:r>
        <w:r w:rsidRPr="00211E80">
          <w:rPr>
            <w:spacing w:val="-3"/>
            <w:sz w:val="24"/>
          </w:rPr>
          <w:t xml:space="preserve"> </w:t>
        </w:r>
        <w:r w:rsidRPr="00211E80">
          <w:rPr>
            <w:sz w:val="24"/>
          </w:rPr>
          <w:t>whether to write a capstone or thesis.</w:t>
        </w:r>
        <w:r w:rsidRPr="00211E80">
          <w:rPr>
            <w:spacing w:val="40"/>
            <w:sz w:val="24"/>
          </w:rPr>
          <w:t xml:space="preserve"> </w:t>
        </w:r>
        <w:r w:rsidRPr="00211E80">
          <w:rPr>
            <w:sz w:val="24"/>
          </w:rPr>
          <w:t xml:space="preserve">All concentrators should begin to approach potential advisors in the spring of their junior year, and </w:t>
        </w:r>
        <w:r w:rsidRPr="00211E80">
          <w:rPr>
            <w:b/>
            <w:sz w:val="24"/>
          </w:rPr>
          <w:t xml:space="preserve">all Slavic concentrators must enroll in Slavic 99a </w:t>
        </w:r>
        <w:r w:rsidRPr="00211E80">
          <w:rPr>
            <w:sz w:val="24"/>
          </w:rPr>
          <w:t>in the fall of their senior year.</w:t>
        </w:r>
        <w:r w:rsidRPr="00211E80">
          <w:rPr>
            <w:spacing w:val="75"/>
            <w:sz w:val="24"/>
          </w:rPr>
          <w:t xml:space="preserve"> </w:t>
        </w:r>
        <w:r w:rsidRPr="00211E80">
          <w:rPr>
            <w:sz w:val="24"/>
          </w:rPr>
          <w:t xml:space="preserve">If you plan to write a thesis, you must </w:t>
        </w:r>
        <w:proofErr w:type="gramStart"/>
        <w:r w:rsidRPr="00211E80">
          <w:rPr>
            <w:sz w:val="24"/>
          </w:rPr>
          <w:t>first hand</w:t>
        </w:r>
        <w:proofErr w:type="gramEnd"/>
        <w:r w:rsidRPr="00211E80">
          <w:rPr>
            <w:sz w:val="24"/>
          </w:rPr>
          <w:t xml:space="preserve"> in a three-page draft of a prospectus by September 30, then a formal </w:t>
        </w:r>
        <w:r w:rsidRPr="00211E80">
          <w:rPr>
            <w:b/>
            <w:sz w:val="24"/>
          </w:rPr>
          <w:t xml:space="preserve">prospectus </w:t>
        </w:r>
        <w:r w:rsidRPr="00211E80">
          <w:rPr>
            <w:sz w:val="24"/>
          </w:rPr>
          <w:t>in early November</w:t>
        </w:r>
      </w:ins>
      <w:ins w:id="630" w:author="Gilchrist, Augustus Buck" w:date="2023-09-07T14:15:00Z">
        <w:r w:rsidR="004C2023">
          <w:rPr>
            <w:sz w:val="24"/>
          </w:rPr>
          <w:t>. Y</w:t>
        </w:r>
      </w:ins>
      <w:ins w:id="631" w:author="Gilchrist, Augustus Buck" w:date="2023-08-29T12:26:00Z">
        <w:r w:rsidRPr="00211E80">
          <w:rPr>
            <w:sz w:val="24"/>
          </w:rPr>
          <w:t xml:space="preserve">our </w:t>
        </w:r>
        <w:r w:rsidRPr="00211E80">
          <w:rPr>
            <w:b/>
            <w:sz w:val="24"/>
          </w:rPr>
          <w:t xml:space="preserve">first chapter </w:t>
        </w:r>
        <w:r w:rsidRPr="00211E80">
          <w:rPr>
            <w:sz w:val="24"/>
          </w:rPr>
          <w:t xml:space="preserve">(approximately 15-20 pages) and a </w:t>
        </w:r>
        <w:r w:rsidRPr="00211E80">
          <w:rPr>
            <w:b/>
            <w:sz w:val="24"/>
          </w:rPr>
          <w:t xml:space="preserve">chapter outline </w:t>
        </w:r>
        <w:r w:rsidRPr="00211E80">
          <w:rPr>
            <w:sz w:val="24"/>
          </w:rPr>
          <w:t xml:space="preserve">of the rest of the thesis </w:t>
        </w:r>
        <w:r w:rsidRPr="00211E80">
          <w:rPr>
            <w:b/>
            <w:sz w:val="24"/>
          </w:rPr>
          <w:t>on the last day of fall-term classes</w:t>
        </w:r>
        <w:r w:rsidRPr="00211E80">
          <w:rPr>
            <w:sz w:val="24"/>
          </w:rPr>
          <w:t>. (This is generally in the first few days of December; see below for this year’s exact deadlines.)</w:t>
        </w:r>
        <w:r w:rsidRPr="00211E80">
          <w:rPr>
            <w:spacing w:val="40"/>
            <w:sz w:val="24"/>
          </w:rPr>
          <w:t xml:space="preserve"> </w:t>
        </w:r>
        <w:r w:rsidRPr="00211E80">
          <w:rPr>
            <w:b/>
            <w:sz w:val="24"/>
          </w:rPr>
          <w:t>Your advancement to Slavic 99b will depend on satisfactory completion of 99a</w:t>
        </w:r>
        <w:r w:rsidRPr="00211E80">
          <w:rPr>
            <w:sz w:val="24"/>
          </w:rPr>
          <w:t>, so stay in touch with your advisor and make sure that you are making good progress toward meeting his or her expectations for a full thesis.</w:t>
        </w:r>
      </w:ins>
    </w:p>
    <w:p w14:paraId="4E4C1018" w14:textId="6515EA21" w:rsidR="002368DB" w:rsidRPr="00211E80" w:rsidRDefault="002368DB" w:rsidP="00AE214B">
      <w:pPr>
        <w:pStyle w:val="BodyText"/>
        <w:spacing w:before="120"/>
        <w:ind w:left="839" w:right="77"/>
        <w:rPr>
          <w:ins w:id="632" w:author="Gilchrist, Augustus Buck" w:date="2023-08-29T12:26:00Z"/>
        </w:rPr>
      </w:pPr>
      <w:ins w:id="633" w:author="Gilchrist, Augustus Buck" w:date="2023-08-29T12:26:00Z">
        <w:r w:rsidRPr="00211E80">
          <w:t>If</w:t>
        </w:r>
        <w:r w:rsidRPr="00211E80">
          <w:rPr>
            <w:spacing w:val="-2"/>
          </w:rPr>
          <w:t xml:space="preserve"> </w:t>
        </w:r>
        <w:r w:rsidRPr="00211E80">
          <w:t>you</w:t>
        </w:r>
        <w:r w:rsidRPr="00211E80">
          <w:rPr>
            <w:spacing w:val="-2"/>
          </w:rPr>
          <w:t xml:space="preserve"> </w:t>
        </w:r>
        <w:r w:rsidRPr="00211E80">
          <w:t>decide</w:t>
        </w:r>
        <w:r w:rsidRPr="00211E80">
          <w:rPr>
            <w:spacing w:val="-2"/>
          </w:rPr>
          <w:t xml:space="preserve"> </w:t>
        </w:r>
        <w:r w:rsidRPr="00211E80">
          <w:t>to</w:t>
        </w:r>
        <w:r w:rsidRPr="00211E80">
          <w:rPr>
            <w:spacing w:val="-2"/>
          </w:rPr>
          <w:t xml:space="preserve"> </w:t>
        </w:r>
        <w:r w:rsidRPr="00211E80">
          <w:t>write</w:t>
        </w:r>
        <w:r w:rsidRPr="00211E80">
          <w:rPr>
            <w:spacing w:val="-2"/>
          </w:rPr>
          <w:t xml:space="preserve"> </w:t>
        </w:r>
        <w:r w:rsidRPr="00211E80">
          <w:t>a</w:t>
        </w:r>
        <w:r w:rsidRPr="00211E80">
          <w:rPr>
            <w:spacing w:val="-3"/>
          </w:rPr>
          <w:t xml:space="preserve"> </w:t>
        </w:r>
        <w:r w:rsidRPr="00211E80">
          <w:t>capstone</w:t>
        </w:r>
        <w:r w:rsidRPr="00211E80">
          <w:rPr>
            <w:spacing w:val="-3"/>
          </w:rPr>
          <w:t xml:space="preserve"> </w:t>
        </w:r>
        <w:r w:rsidRPr="00211E80">
          <w:t>rather</w:t>
        </w:r>
        <w:r w:rsidRPr="00211E80">
          <w:rPr>
            <w:spacing w:val="-2"/>
          </w:rPr>
          <w:t xml:space="preserve"> </w:t>
        </w:r>
        <w:r w:rsidRPr="00211E80">
          <w:t>than</w:t>
        </w:r>
        <w:r w:rsidRPr="00211E80">
          <w:rPr>
            <w:spacing w:val="-4"/>
          </w:rPr>
          <w:t xml:space="preserve"> </w:t>
        </w:r>
        <w:r w:rsidRPr="00211E80">
          <w:t>a</w:t>
        </w:r>
        <w:r w:rsidRPr="00211E80">
          <w:rPr>
            <w:spacing w:val="-2"/>
          </w:rPr>
          <w:t xml:space="preserve"> </w:t>
        </w:r>
        <w:r w:rsidRPr="00211E80">
          <w:t>thesis,</w:t>
        </w:r>
        <w:r w:rsidRPr="00211E80">
          <w:rPr>
            <w:spacing w:val="-3"/>
          </w:rPr>
          <w:t xml:space="preserve"> </w:t>
        </w:r>
        <w:r w:rsidRPr="00211E80">
          <w:t>you</w:t>
        </w:r>
        <w:r w:rsidRPr="00211E80">
          <w:rPr>
            <w:spacing w:val="-2"/>
          </w:rPr>
          <w:t xml:space="preserve"> </w:t>
        </w:r>
        <w:r w:rsidRPr="00211E80">
          <w:t>will</w:t>
        </w:r>
        <w:r w:rsidRPr="00211E80">
          <w:rPr>
            <w:spacing w:val="-2"/>
          </w:rPr>
          <w:t xml:space="preserve"> </w:t>
        </w:r>
        <w:r w:rsidRPr="00211E80">
          <w:t>simply</w:t>
        </w:r>
        <w:r w:rsidRPr="00211E80">
          <w:rPr>
            <w:spacing w:val="-2"/>
          </w:rPr>
          <w:t xml:space="preserve"> </w:t>
        </w:r>
        <w:r w:rsidRPr="00211E80">
          <w:t>complete</w:t>
        </w:r>
        <w:r w:rsidRPr="00211E80">
          <w:rPr>
            <w:spacing w:val="-2"/>
          </w:rPr>
          <w:t xml:space="preserve"> </w:t>
        </w:r>
        <w:r w:rsidRPr="00211E80">
          <w:t>Slavic</w:t>
        </w:r>
        <w:r w:rsidRPr="00211E80">
          <w:rPr>
            <w:spacing w:val="-2"/>
          </w:rPr>
          <w:t xml:space="preserve"> </w:t>
        </w:r>
        <w:r w:rsidRPr="00211E80">
          <w:t>99a without taking 99b.</w:t>
        </w:r>
        <w:r w:rsidRPr="00211E80">
          <w:rPr>
            <w:spacing w:val="63"/>
          </w:rPr>
          <w:t xml:space="preserve"> </w:t>
        </w:r>
        <w:r w:rsidRPr="00211E80">
          <w:t>The capstone is generally a 25-30-page paper.</w:t>
        </w:r>
        <w:r w:rsidRPr="00211E80">
          <w:rPr>
            <w:spacing w:val="63"/>
          </w:rPr>
          <w:t xml:space="preserve"> </w:t>
        </w:r>
        <w:r w:rsidRPr="00211E80">
          <w:t>You will still hand in a short prospectus describing your project</w:t>
        </w:r>
      </w:ins>
      <w:ins w:id="634" w:author="Gilchrist, Augustus Buck" w:date="2023-09-06T13:49:00Z">
        <w:r w:rsidR="00AE214B">
          <w:t xml:space="preserve"> on September 30</w:t>
        </w:r>
      </w:ins>
      <w:ins w:id="635" w:author="Gilchrist, Augustus Buck" w:date="2023-08-29T12:26:00Z">
        <w:r w:rsidRPr="00211E80">
          <w:t xml:space="preserve">, and the final project is due </w:t>
        </w:r>
        <w:r w:rsidRPr="00211E80">
          <w:rPr>
            <w:b/>
          </w:rPr>
          <w:t xml:space="preserve">on the last day of reading period </w:t>
        </w:r>
        <w:r w:rsidRPr="00211E80">
          <w:t>of the fall semester of your senior year.</w:t>
        </w:r>
        <w:r w:rsidRPr="00211E80">
          <w:rPr>
            <w:spacing w:val="40"/>
          </w:rPr>
          <w:t xml:space="preserve"> </w:t>
        </w:r>
        <w:r w:rsidRPr="00211E80">
          <w:t>(Again, see below for this year’s exact deadlines.)</w:t>
        </w:r>
        <w:r w:rsidRPr="00211E80">
          <w:rPr>
            <w:spacing w:val="40"/>
          </w:rPr>
          <w:t xml:space="preserve"> </w:t>
        </w:r>
        <w:r w:rsidRPr="00211E80">
          <w:t>Your advisor and a second faculty member will then read your paper and give you detailed written comments on your project.</w:t>
        </w:r>
      </w:ins>
    </w:p>
    <w:p w14:paraId="7169507D" w14:textId="2E86CFB6" w:rsidR="002368DB" w:rsidRDefault="002368DB">
      <w:pPr>
        <w:pStyle w:val="BodyText"/>
        <w:spacing w:before="120"/>
        <w:ind w:left="839" w:right="137"/>
        <w:sectPr w:rsidR="002368DB">
          <w:pgSz w:w="12240" w:h="15840"/>
          <w:pgMar w:top="1380" w:right="1340" w:bottom="960" w:left="1320" w:header="0" w:footer="773" w:gutter="0"/>
          <w:cols w:space="720"/>
        </w:sectPr>
        <w:pPrChange w:id="636" w:author="Gilchrist, Augustus Buck" w:date="2023-09-06T13:41:00Z">
          <w:pPr/>
        </w:pPrChange>
      </w:pPr>
      <w:ins w:id="637" w:author="Gilchrist, Augustus Buck" w:date="2023-08-29T12:26:00Z">
        <w:r w:rsidRPr="00211E80">
          <w:t>Some students may change their mind about the thesis when they get to spring semester of their senior year.</w:t>
        </w:r>
        <w:r w:rsidRPr="00211E80">
          <w:rPr>
            <w:spacing w:val="40"/>
          </w:rPr>
          <w:t xml:space="preserve"> </w:t>
        </w:r>
        <w:r w:rsidRPr="00211E80">
          <w:t>If you turned in a thesis chapter in December but then decide in the spring</w:t>
        </w:r>
        <w:r w:rsidRPr="00211E80">
          <w:rPr>
            <w:spacing w:val="-1"/>
          </w:rPr>
          <w:t xml:space="preserve"> </w:t>
        </w:r>
        <w:r w:rsidRPr="00211E80">
          <w:t>not</w:t>
        </w:r>
        <w:r w:rsidRPr="00211E80">
          <w:rPr>
            <w:spacing w:val="-2"/>
          </w:rPr>
          <w:t xml:space="preserve"> </w:t>
        </w:r>
        <w:r w:rsidRPr="00211E80">
          <w:t>to</w:t>
        </w:r>
        <w:r w:rsidRPr="00211E80">
          <w:rPr>
            <w:spacing w:val="-3"/>
          </w:rPr>
          <w:t xml:space="preserve"> </w:t>
        </w:r>
        <w:r w:rsidRPr="00211E80">
          <w:t>take</w:t>
        </w:r>
        <w:r w:rsidRPr="00211E80">
          <w:rPr>
            <w:spacing w:val="-1"/>
          </w:rPr>
          <w:t xml:space="preserve"> </w:t>
        </w:r>
        <w:r w:rsidRPr="00211E80">
          <w:t>99b,</w:t>
        </w:r>
        <w:r w:rsidRPr="00211E80">
          <w:rPr>
            <w:spacing w:val="-1"/>
          </w:rPr>
          <w:t xml:space="preserve"> </w:t>
        </w:r>
        <w:r w:rsidRPr="00211E80">
          <w:t>you</w:t>
        </w:r>
        <w:r w:rsidRPr="00211E80">
          <w:rPr>
            <w:spacing w:val="-1"/>
          </w:rPr>
          <w:t xml:space="preserve"> </w:t>
        </w:r>
        <w:r w:rsidRPr="00211E80">
          <w:t>can</w:t>
        </w:r>
        <w:r w:rsidRPr="00211E80">
          <w:rPr>
            <w:spacing w:val="-1"/>
          </w:rPr>
          <w:t xml:space="preserve"> </w:t>
        </w:r>
        <w:r w:rsidRPr="00211E80">
          <w:t>simply</w:t>
        </w:r>
        <w:r w:rsidRPr="00211E80">
          <w:rPr>
            <w:spacing w:val="-1"/>
          </w:rPr>
          <w:t xml:space="preserve"> </w:t>
        </w:r>
        <w:r w:rsidRPr="00211E80">
          <w:t>rework</w:t>
        </w:r>
        <w:r w:rsidRPr="00211E80">
          <w:rPr>
            <w:spacing w:val="-1"/>
          </w:rPr>
          <w:t xml:space="preserve"> </w:t>
        </w:r>
        <w:r w:rsidRPr="00211E80">
          <w:t>your</w:t>
        </w:r>
        <w:r w:rsidRPr="00211E80">
          <w:rPr>
            <w:spacing w:val="-1"/>
          </w:rPr>
          <w:t xml:space="preserve"> </w:t>
        </w:r>
        <w:r w:rsidRPr="00211E80">
          <w:t>chapter</w:t>
        </w:r>
        <w:r w:rsidRPr="00211E80">
          <w:rPr>
            <w:spacing w:val="-1"/>
          </w:rPr>
          <w:t xml:space="preserve"> </w:t>
        </w:r>
        <w:r w:rsidRPr="00211E80">
          <w:t>into</w:t>
        </w:r>
        <w:r w:rsidRPr="00211E80">
          <w:rPr>
            <w:spacing w:val="-1"/>
          </w:rPr>
          <w:t xml:space="preserve"> </w:t>
        </w:r>
        <w:r w:rsidRPr="00211E80">
          <w:t>an</w:t>
        </w:r>
        <w:r w:rsidRPr="00211E80">
          <w:rPr>
            <w:spacing w:val="-1"/>
          </w:rPr>
          <w:t xml:space="preserve"> </w:t>
        </w:r>
        <w:r w:rsidRPr="00211E80">
          <w:t>independent</w:t>
        </w:r>
        <w:r w:rsidRPr="00211E80">
          <w:rPr>
            <w:spacing w:val="-1"/>
          </w:rPr>
          <w:t xml:space="preserve"> </w:t>
        </w:r>
        <w:r w:rsidRPr="00211E80">
          <w:t>capstone project</w:t>
        </w:r>
        <w:r w:rsidRPr="00211E80">
          <w:rPr>
            <w:spacing w:val="-3"/>
          </w:rPr>
          <w:t xml:space="preserve"> </w:t>
        </w:r>
        <w:r w:rsidRPr="00211E80">
          <w:t>–</w:t>
        </w:r>
        <w:r w:rsidRPr="00211E80">
          <w:rPr>
            <w:spacing w:val="-3"/>
          </w:rPr>
          <w:t xml:space="preserve"> </w:t>
        </w:r>
        <w:r w:rsidRPr="00211E80">
          <w:t>you</w:t>
        </w:r>
        <w:r w:rsidRPr="00211E80">
          <w:rPr>
            <w:spacing w:val="-3"/>
          </w:rPr>
          <w:t xml:space="preserve"> </w:t>
        </w:r>
        <w:r w:rsidRPr="00211E80">
          <w:t>should</w:t>
        </w:r>
        <w:r w:rsidRPr="00211E80">
          <w:rPr>
            <w:spacing w:val="-3"/>
          </w:rPr>
          <w:t xml:space="preserve"> </w:t>
        </w:r>
        <w:r w:rsidRPr="00211E80">
          <w:t>discuss</w:t>
        </w:r>
        <w:r w:rsidRPr="00211E80">
          <w:rPr>
            <w:spacing w:val="-3"/>
          </w:rPr>
          <w:t xml:space="preserve"> </w:t>
        </w:r>
        <w:r w:rsidRPr="00211E80">
          <w:t>with</w:t>
        </w:r>
        <w:r w:rsidRPr="00211E80">
          <w:rPr>
            <w:spacing w:val="-3"/>
          </w:rPr>
          <w:t xml:space="preserve"> </w:t>
        </w:r>
        <w:r w:rsidRPr="00211E80">
          <w:t>your</w:t>
        </w:r>
        <w:r w:rsidRPr="00211E80">
          <w:rPr>
            <w:spacing w:val="-3"/>
          </w:rPr>
          <w:t xml:space="preserve"> </w:t>
        </w:r>
        <w:r w:rsidRPr="00211E80">
          <w:t>advisor</w:t>
        </w:r>
        <w:r w:rsidRPr="00211E80">
          <w:rPr>
            <w:spacing w:val="-3"/>
          </w:rPr>
          <w:t xml:space="preserve"> </w:t>
        </w:r>
        <w:r w:rsidRPr="00211E80">
          <w:t>whether</w:t>
        </w:r>
        <w:r w:rsidRPr="00211E80">
          <w:rPr>
            <w:spacing w:val="-4"/>
          </w:rPr>
          <w:t xml:space="preserve"> </w:t>
        </w:r>
        <w:r w:rsidRPr="00211E80">
          <w:t>this</w:t>
        </w:r>
        <w:r w:rsidRPr="00211E80">
          <w:rPr>
            <w:spacing w:val="-4"/>
          </w:rPr>
          <w:t xml:space="preserve"> </w:t>
        </w:r>
        <w:r w:rsidRPr="00211E80">
          <w:t>will</w:t>
        </w:r>
        <w:r w:rsidRPr="00211E80">
          <w:rPr>
            <w:spacing w:val="-3"/>
          </w:rPr>
          <w:t xml:space="preserve"> </w:t>
        </w:r>
        <w:r w:rsidRPr="00211E80">
          <w:t>mainly</w:t>
        </w:r>
        <w:r w:rsidRPr="00211E80">
          <w:rPr>
            <w:spacing w:val="-5"/>
          </w:rPr>
          <w:t xml:space="preserve"> </w:t>
        </w:r>
        <w:r w:rsidRPr="00211E80">
          <w:t>involve</w:t>
        </w:r>
        <w:r w:rsidRPr="00211E80">
          <w:rPr>
            <w:spacing w:val="-3"/>
          </w:rPr>
          <w:t xml:space="preserve"> </w:t>
        </w:r>
        <w:r w:rsidRPr="00211E80">
          <w:t>cosmetic changes, such as rewriting the introduction and conclusion, or whether more substantial reworking of the text will be necessary.</w:t>
        </w:r>
        <w:r w:rsidRPr="00211E80">
          <w:rPr>
            <w:spacing w:val="40"/>
          </w:rPr>
          <w:t xml:space="preserve"> </w:t>
        </w:r>
        <w:r w:rsidRPr="00211E80">
          <w:t>If you change your mind “mid-stream” in this way, your final capstone project will be due on the Friday before spring break.</w:t>
        </w:r>
      </w:ins>
    </w:p>
    <w:p w14:paraId="7041C82A" w14:textId="44FFA005" w:rsidR="00C20082" w:rsidRPr="00211E80" w:rsidDel="002368DB" w:rsidRDefault="00BC1E2E">
      <w:pPr>
        <w:pStyle w:val="BodyText"/>
        <w:spacing w:before="60"/>
        <w:ind w:left="840"/>
        <w:rPr>
          <w:del w:id="638" w:author="Gilchrist, Augustus Buck" w:date="2023-08-29T12:27:00Z"/>
        </w:rPr>
      </w:pPr>
      <w:del w:id="639" w:author="Gilchrist, Augustus Buck" w:date="2023-08-29T12:27:00Z">
        <w:r w:rsidDel="002368DB">
          <w:lastRenderedPageBreak/>
          <w:delText>spring.</w:delText>
        </w:r>
        <w:r w:rsidDel="002368DB">
          <w:rPr>
            <w:spacing w:val="40"/>
          </w:rPr>
          <w:delText xml:space="preserve"> </w:delText>
        </w:r>
        <w:r w:rsidDel="002368DB">
          <w:delText>Students</w:delText>
        </w:r>
        <w:r w:rsidDel="002368DB">
          <w:rPr>
            <w:spacing w:val="-3"/>
          </w:rPr>
          <w:delText xml:space="preserve"> </w:delText>
        </w:r>
        <w:r w:rsidDel="002368DB">
          <w:delText>who</w:delText>
        </w:r>
        <w:r w:rsidDel="002368DB">
          <w:rPr>
            <w:spacing w:val="-3"/>
          </w:rPr>
          <w:delText xml:space="preserve"> </w:delText>
        </w:r>
        <w:r w:rsidDel="002368DB">
          <w:delText>want</w:delText>
        </w:r>
        <w:r w:rsidDel="002368DB">
          <w:rPr>
            <w:spacing w:val="-3"/>
          </w:rPr>
          <w:delText xml:space="preserve"> </w:delText>
        </w:r>
        <w:r w:rsidDel="002368DB">
          <w:delText>to</w:delText>
        </w:r>
        <w:r w:rsidDel="002368DB">
          <w:rPr>
            <w:spacing w:val="-3"/>
          </w:rPr>
          <w:delText xml:space="preserve"> </w:delText>
        </w:r>
        <w:r w:rsidDel="002368DB">
          <w:delText>graduate</w:delText>
        </w:r>
        <w:r w:rsidDel="002368DB">
          <w:rPr>
            <w:spacing w:val="-3"/>
          </w:rPr>
          <w:delText xml:space="preserve"> </w:delText>
        </w:r>
        <w:r w:rsidDel="002368DB">
          <w:delText>with</w:delText>
        </w:r>
        <w:r w:rsidDel="002368DB">
          <w:rPr>
            <w:spacing w:val="-3"/>
          </w:rPr>
          <w:delText xml:space="preserve"> </w:delText>
        </w:r>
        <w:r w:rsidRPr="00211E80" w:rsidDel="002368DB">
          <w:delText>Departmental</w:delText>
        </w:r>
        <w:r w:rsidRPr="00211E80" w:rsidDel="002368DB">
          <w:rPr>
            <w:spacing w:val="-3"/>
          </w:rPr>
          <w:delText xml:space="preserve"> </w:delText>
        </w:r>
        <w:r w:rsidRPr="00211E80" w:rsidDel="002368DB">
          <w:delText>Honors</w:delText>
        </w:r>
        <w:r w:rsidRPr="00211E80" w:rsidDel="002368DB">
          <w:rPr>
            <w:spacing w:val="-3"/>
          </w:rPr>
          <w:delText xml:space="preserve"> </w:delText>
        </w:r>
        <w:r w:rsidRPr="00211E80" w:rsidDel="002368DB">
          <w:delText>must</w:delText>
        </w:r>
        <w:r w:rsidRPr="00211E80" w:rsidDel="002368DB">
          <w:rPr>
            <w:spacing w:val="-3"/>
          </w:rPr>
          <w:delText xml:space="preserve"> </w:delText>
        </w:r>
        <w:r w:rsidRPr="00211E80" w:rsidDel="002368DB">
          <w:delText>write</w:delText>
        </w:r>
        <w:r w:rsidRPr="00211E80" w:rsidDel="002368DB">
          <w:rPr>
            <w:spacing w:val="-3"/>
          </w:rPr>
          <w:delText xml:space="preserve"> </w:delText>
        </w:r>
        <w:r w:rsidRPr="00211E80" w:rsidDel="002368DB">
          <w:delText>a</w:delText>
        </w:r>
        <w:r w:rsidRPr="00211E80" w:rsidDel="002368DB">
          <w:rPr>
            <w:spacing w:val="-3"/>
          </w:rPr>
          <w:delText xml:space="preserve"> </w:delText>
        </w:r>
        <w:r w:rsidRPr="00211E80" w:rsidDel="002368DB">
          <w:delText>thesis,</w:delText>
        </w:r>
        <w:r w:rsidRPr="00211E80" w:rsidDel="002368DB">
          <w:rPr>
            <w:spacing w:val="-5"/>
          </w:rPr>
          <w:delText xml:space="preserve"> </w:delText>
        </w:r>
        <w:r w:rsidRPr="00211E80" w:rsidDel="002368DB">
          <w:delText>but you should decide which one to pursue based on your own interests and priorities.</w:delText>
        </w:r>
      </w:del>
    </w:p>
    <w:p w14:paraId="26A8DDBC" w14:textId="08CBAF6E" w:rsidR="00C20082" w:rsidRPr="00211E80" w:rsidDel="002368DB" w:rsidRDefault="00BC1E2E">
      <w:pPr>
        <w:spacing w:before="120"/>
        <w:ind w:left="839" w:right="111"/>
        <w:rPr>
          <w:del w:id="640" w:author="Gilchrist, Augustus Buck" w:date="2023-08-29T12:27:00Z"/>
          <w:sz w:val="24"/>
        </w:rPr>
      </w:pPr>
      <w:del w:id="641" w:author="Gilchrist, Augustus Buck" w:date="2023-08-29T12:27:00Z">
        <w:r w:rsidRPr="00211E80" w:rsidDel="002368DB">
          <w:rPr>
            <w:sz w:val="24"/>
          </w:rPr>
          <w:delText>The</w:delText>
        </w:r>
        <w:r w:rsidRPr="00211E80" w:rsidDel="002368DB">
          <w:rPr>
            <w:spacing w:val="-3"/>
            <w:sz w:val="24"/>
          </w:rPr>
          <w:delText xml:space="preserve"> </w:delText>
        </w:r>
        <w:r w:rsidRPr="00211E80" w:rsidDel="002368DB">
          <w:rPr>
            <w:sz w:val="24"/>
          </w:rPr>
          <w:delText>Slavic</w:delText>
        </w:r>
        <w:r w:rsidRPr="00211E80" w:rsidDel="002368DB">
          <w:rPr>
            <w:spacing w:val="-3"/>
            <w:sz w:val="24"/>
          </w:rPr>
          <w:delText xml:space="preserve"> </w:delText>
        </w:r>
        <w:r w:rsidRPr="00211E80" w:rsidDel="002368DB">
          <w:rPr>
            <w:sz w:val="24"/>
          </w:rPr>
          <w:delText>99a-99b</w:delText>
        </w:r>
        <w:r w:rsidRPr="00211E80" w:rsidDel="002368DB">
          <w:rPr>
            <w:spacing w:val="-3"/>
            <w:sz w:val="24"/>
          </w:rPr>
          <w:delText xml:space="preserve"> </w:delText>
        </w:r>
        <w:r w:rsidRPr="00211E80" w:rsidDel="002368DB">
          <w:rPr>
            <w:sz w:val="24"/>
          </w:rPr>
          <w:delText>sequence</w:delText>
        </w:r>
        <w:r w:rsidRPr="00211E80" w:rsidDel="002368DB">
          <w:rPr>
            <w:spacing w:val="-3"/>
            <w:sz w:val="24"/>
          </w:rPr>
          <w:delText xml:space="preserve"> </w:delText>
        </w:r>
        <w:r w:rsidRPr="00211E80" w:rsidDel="002368DB">
          <w:rPr>
            <w:sz w:val="24"/>
          </w:rPr>
          <w:delText>is</w:delText>
        </w:r>
        <w:r w:rsidRPr="00211E80" w:rsidDel="002368DB">
          <w:rPr>
            <w:spacing w:val="-3"/>
            <w:sz w:val="24"/>
          </w:rPr>
          <w:delText xml:space="preserve"> </w:delText>
        </w:r>
        <w:r w:rsidRPr="00211E80" w:rsidDel="002368DB">
          <w:rPr>
            <w:sz w:val="24"/>
          </w:rPr>
          <w:delText>designed</w:delText>
        </w:r>
        <w:r w:rsidRPr="00211E80" w:rsidDel="002368DB">
          <w:rPr>
            <w:spacing w:val="-3"/>
            <w:sz w:val="24"/>
          </w:rPr>
          <w:delText xml:space="preserve"> </w:delText>
        </w:r>
        <w:r w:rsidRPr="00211E80" w:rsidDel="002368DB">
          <w:rPr>
            <w:sz w:val="24"/>
          </w:rPr>
          <w:delText>to</w:delText>
        </w:r>
        <w:r w:rsidRPr="00211E80" w:rsidDel="002368DB">
          <w:rPr>
            <w:spacing w:val="-3"/>
            <w:sz w:val="24"/>
          </w:rPr>
          <w:delText xml:space="preserve"> </w:delText>
        </w:r>
        <w:r w:rsidRPr="00211E80" w:rsidDel="002368DB">
          <w:rPr>
            <w:sz w:val="24"/>
          </w:rPr>
          <w:delText>give</w:delText>
        </w:r>
        <w:r w:rsidRPr="00211E80" w:rsidDel="002368DB">
          <w:rPr>
            <w:spacing w:val="-4"/>
            <w:sz w:val="24"/>
          </w:rPr>
          <w:delText xml:space="preserve"> </w:delText>
        </w:r>
        <w:r w:rsidRPr="00211E80" w:rsidDel="002368DB">
          <w:rPr>
            <w:sz w:val="24"/>
          </w:rPr>
          <w:delText>you</w:delText>
        </w:r>
        <w:r w:rsidRPr="00211E80" w:rsidDel="002368DB">
          <w:rPr>
            <w:spacing w:val="-3"/>
            <w:sz w:val="24"/>
          </w:rPr>
          <w:delText xml:space="preserve"> </w:delText>
        </w:r>
        <w:r w:rsidRPr="00211E80" w:rsidDel="002368DB">
          <w:rPr>
            <w:sz w:val="24"/>
          </w:rPr>
          <w:delText>some</w:delText>
        </w:r>
        <w:r w:rsidRPr="00211E80" w:rsidDel="002368DB">
          <w:rPr>
            <w:spacing w:val="-3"/>
            <w:sz w:val="24"/>
          </w:rPr>
          <w:delText xml:space="preserve"> </w:delText>
        </w:r>
        <w:r w:rsidRPr="00211E80" w:rsidDel="002368DB">
          <w:rPr>
            <w:sz w:val="24"/>
          </w:rPr>
          <w:delText>flexibility</w:delText>
        </w:r>
        <w:r w:rsidRPr="00211E80" w:rsidDel="002368DB">
          <w:rPr>
            <w:spacing w:val="-5"/>
            <w:sz w:val="24"/>
          </w:rPr>
          <w:delText xml:space="preserve"> </w:delText>
        </w:r>
        <w:r w:rsidRPr="00211E80" w:rsidDel="002368DB">
          <w:rPr>
            <w:sz w:val="24"/>
          </w:rPr>
          <w:delText>in</w:delText>
        </w:r>
        <w:r w:rsidRPr="00211E80" w:rsidDel="002368DB">
          <w:rPr>
            <w:spacing w:val="-3"/>
            <w:sz w:val="24"/>
          </w:rPr>
          <w:delText xml:space="preserve"> </w:delText>
        </w:r>
        <w:r w:rsidRPr="00211E80" w:rsidDel="002368DB">
          <w:rPr>
            <w:sz w:val="24"/>
          </w:rPr>
          <w:delText>deciding</w:delText>
        </w:r>
        <w:r w:rsidRPr="00211E80" w:rsidDel="002368DB">
          <w:rPr>
            <w:spacing w:val="-3"/>
            <w:sz w:val="24"/>
          </w:rPr>
          <w:delText xml:space="preserve"> </w:delText>
        </w:r>
        <w:r w:rsidRPr="00211E80" w:rsidDel="002368DB">
          <w:rPr>
            <w:sz w:val="24"/>
          </w:rPr>
          <w:delText>whether to write a capstone or thesis.</w:delText>
        </w:r>
        <w:r w:rsidRPr="00211E80" w:rsidDel="002368DB">
          <w:rPr>
            <w:spacing w:val="40"/>
            <w:sz w:val="24"/>
          </w:rPr>
          <w:delText xml:space="preserve"> </w:delText>
        </w:r>
        <w:r w:rsidRPr="00211E80" w:rsidDel="002368DB">
          <w:rPr>
            <w:sz w:val="24"/>
          </w:rPr>
          <w:delText xml:space="preserve">All concentrators should begin to approach potential advisors in the spring of their junior year, and </w:delText>
        </w:r>
        <w:r w:rsidRPr="00211E80" w:rsidDel="002368DB">
          <w:rPr>
            <w:b/>
            <w:sz w:val="24"/>
          </w:rPr>
          <w:delText xml:space="preserve">all Slavic concentrators must enroll in Slavic 99a </w:delText>
        </w:r>
        <w:r w:rsidRPr="00211E80" w:rsidDel="002368DB">
          <w:rPr>
            <w:sz w:val="24"/>
          </w:rPr>
          <w:delText>in the fall of their senior year.</w:delText>
        </w:r>
        <w:r w:rsidRPr="00211E80" w:rsidDel="002368DB">
          <w:rPr>
            <w:spacing w:val="75"/>
            <w:sz w:val="24"/>
          </w:rPr>
          <w:delText xml:space="preserve"> </w:delText>
        </w:r>
        <w:r w:rsidRPr="00211E80" w:rsidDel="002368DB">
          <w:rPr>
            <w:sz w:val="24"/>
          </w:rPr>
          <w:delText xml:space="preserve">If you plan to write a thesis, you must first hand in a three-page draft of a prospectus by September 30, then a formal </w:delText>
        </w:r>
        <w:r w:rsidRPr="00211E80" w:rsidDel="002368DB">
          <w:rPr>
            <w:b/>
            <w:sz w:val="24"/>
          </w:rPr>
          <w:delText xml:space="preserve">prospectus </w:delText>
        </w:r>
        <w:r w:rsidRPr="00211E80" w:rsidDel="002368DB">
          <w:rPr>
            <w:sz w:val="24"/>
          </w:rPr>
          <w:delText xml:space="preserve">in early November, and your </w:delText>
        </w:r>
        <w:r w:rsidRPr="00211E80" w:rsidDel="002368DB">
          <w:rPr>
            <w:b/>
            <w:sz w:val="24"/>
          </w:rPr>
          <w:delText xml:space="preserve">first chapter </w:delText>
        </w:r>
        <w:r w:rsidRPr="00211E80" w:rsidDel="002368DB">
          <w:rPr>
            <w:sz w:val="24"/>
          </w:rPr>
          <w:delText xml:space="preserve">(approximately 15-20 pages) and a </w:delText>
        </w:r>
        <w:r w:rsidRPr="00211E80" w:rsidDel="002368DB">
          <w:rPr>
            <w:b/>
            <w:sz w:val="24"/>
          </w:rPr>
          <w:delText xml:space="preserve">chapter outline </w:delText>
        </w:r>
        <w:r w:rsidRPr="00211E80" w:rsidDel="002368DB">
          <w:rPr>
            <w:sz w:val="24"/>
          </w:rPr>
          <w:delText xml:space="preserve">of the rest of the thesis </w:delText>
        </w:r>
        <w:r w:rsidRPr="00211E80" w:rsidDel="002368DB">
          <w:rPr>
            <w:b/>
            <w:sz w:val="24"/>
          </w:rPr>
          <w:delText>on the last day of fall-term classes</w:delText>
        </w:r>
        <w:r w:rsidRPr="00211E80" w:rsidDel="002368DB">
          <w:rPr>
            <w:sz w:val="24"/>
          </w:rPr>
          <w:delText>. (This is generally in the first few days of December; see below for this year’s exact deadlines.)</w:delText>
        </w:r>
        <w:r w:rsidRPr="00211E80" w:rsidDel="002368DB">
          <w:rPr>
            <w:spacing w:val="40"/>
            <w:sz w:val="24"/>
          </w:rPr>
          <w:delText xml:space="preserve"> </w:delText>
        </w:r>
        <w:r w:rsidRPr="00211E80" w:rsidDel="002368DB">
          <w:rPr>
            <w:b/>
            <w:sz w:val="24"/>
          </w:rPr>
          <w:delText>Your advancement to Slavic 99b will depend on satisfactory completion of 99a</w:delText>
        </w:r>
        <w:r w:rsidRPr="00211E80" w:rsidDel="002368DB">
          <w:rPr>
            <w:sz w:val="24"/>
          </w:rPr>
          <w:delText>, so stay in touch with your advisor and make sure that you are making good progress toward meeting his or her expectations for a full thesis.</w:delText>
        </w:r>
      </w:del>
    </w:p>
    <w:p w14:paraId="374F2D1F" w14:textId="76BB8DBF" w:rsidR="00C20082" w:rsidRPr="00211E80" w:rsidDel="002368DB" w:rsidRDefault="00BC1E2E">
      <w:pPr>
        <w:pStyle w:val="BodyText"/>
        <w:spacing w:before="120"/>
        <w:ind w:left="839" w:right="77"/>
        <w:rPr>
          <w:del w:id="642" w:author="Gilchrist, Augustus Buck" w:date="2023-08-29T12:27:00Z"/>
        </w:rPr>
      </w:pPr>
      <w:del w:id="643" w:author="Gilchrist, Augustus Buck" w:date="2023-08-29T12:27:00Z">
        <w:r w:rsidRPr="00211E80" w:rsidDel="002368DB">
          <w:delText>If</w:delText>
        </w:r>
        <w:r w:rsidRPr="00211E80" w:rsidDel="002368DB">
          <w:rPr>
            <w:spacing w:val="-2"/>
          </w:rPr>
          <w:delText xml:space="preserve"> </w:delText>
        </w:r>
        <w:r w:rsidRPr="00211E80" w:rsidDel="002368DB">
          <w:delText>you</w:delText>
        </w:r>
        <w:r w:rsidRPr="00211E80" w:rsidDel="002368DB">
          <w:rPr>
            <w:spacing w:val="-2"/>
          </w:rPr>
          <w:delText xml:space="preserve"> </w:delText>
        </w:r>
        <w:r w:rsidRPr="00211E80" w:rsidDel="002368DB">
          <w:delText>decide</w:delText>
        </w:r>
        <w:r w:rsidRPr="00211E80" w:rsidDel="002368DB">
          <w:rPr>
            <w:spacing w:val="-2"/>
          </w:rPr>
          <w:delText xml:space="preserve"> </w:delText>
        </w:r>
        <w:r w:rsidRPr="00211E80" w:rsidDel="002368DB">
          <w:delText>to</w:delText>
        </w:r>
        <w:r w:rsidRPr="00211E80" w:rsidDel="002368DB">
          <w:rPr>
            <w:spacing w:val="-2"/>
          </w:rPr>
          <w:delText xml:space="preserve"> </w:delText>
        </w:r>
        <w:r w:rsidRPr="00211E80" w:rsidDel="002368DB">
          <w:delText>write</w:delText>
        </w:r>
        <w:r w:rsidRPr="00211E80" w:rsidDel="002368DB">
          <w:rPr>
            <w:spacing w:val="-2"/>
          </w:rPr>
          <w:delText xml:space="preserve"> </w:delText>
        </w:r>
        <w:r w:rsidRPr="00211E80" w:rsidDel="002368DB">
          <w:delText>a</w:delText>
        </w:r>
        <w:r w:rsidRPr="00211E80" w:rsidDel="002368DB">
          <w:rPr>
            <w:spacing w:val="-3"/>
          </w:rPr>
          <w:delText xml:space="preserve"> </w:delText>
        </w:r>
        <w:r w:rsidRPr="00211E80" w:rsidDel="002368DB">
          <w:delText>capstone</w:delText>
        </w:r>
        <w:r w:rsidRPr="00211E80" w:rsidDel="002368DB">
          <w:rPr>
            <w:spacing w:val="-3"/>
          </w:rPr>
          <w:delText xml:space="preserve"> </w:delText>
        </w:r>
        <w:r w:rsidRPr="00211E80" w:rsidDel="002368DB">
          <w:delText>rather</w:delText>
        </w:r>
        <w:r w:rsidRPr="00211E80" w:rsidDel="002368DB">
          <w:rPr>
            <w:spacing w:val="-2"/>
          </w:rPr>
          <w:delText xml:space="preserve"> </w:delText>
        </w:r>
        <w:r w:rsidRPr="00211E80" w:rsidDel="002368DB">
          <w:delText>than</w:delText>
        </w:r>
        <w:r w:rsidRPr="00211E80" w:rsidDel="002368DB">
          <w:rPr>
            <w:spacing w:val="-4"/>
          </w:rPr>
          <w:delText xml:space="preserve"> </w:delText>
        </w:r>
        <w:r w:rsidRPr="00211E80" w:rsidDel="002368DB">
          <w:delText>a</w:delText>
        </w:r>
        <w:r w:rsidRPr="00211E80" w:rsidDel="002368DB">
          <w:rPr>
            <w:spacing w:val="-2"/>
          </w:rPr>
          <w:delText xml:space="preserve"> </w:delText>
        </w:r>
        <w:r w:rsidRPr="00211E80" w:rsidDel="002368DB">
          <w:delText>thesis,</w:delText>
        </w:r>
        <w:r w:rsidRPr="00211E80" w:rsidDel="002368DB">
          <w:rPr>
            <w:spacing w:val="-3"/>
          </w:rPr>
          <w:delText xml:space="preserve"> </w:delText>
        </w:r>
        <w:r w:rsidRPr="00211E80" w:rsidDel="002368DB">
          <w:delText>you</w:delText>
        </w:r>
        <w:r w:rsidRPr="00211E80" w:rsidDel="002368DB">
          <w:rPr>
            <w:spacing w:val="-2"/>
          </w:rPr>
          <w:delText xml:space="preserve"> </w:delText>
        </w:r>
        <w:r w:rsidRPr="00211E80" w:rsidDel="002368DB">
          <w:delText>will</w:delText>
        </w:r>
        <w:r w:rsidRPr="00211E80" w:rsidDel="002368DB">
          <w:rPr>
            <w:spacing w:val="-2"/>
          </w:rPr>
          <w:delText xml:space="preserve"> </w:delText>
        </w:r>
        <w:r w:rsidRPr="00211E80" w:rsidDel="002368DB">
          <w:delText>simply</w:delText>
        </w:r>
        <w:r w:rsidRPr="00211E80" w:rsidDel="002368DB">
          <w:rPr>
            <w:spacing w:val="-2"/>
          </w:rPr>
          <w:delText xml:space="preserve"> </w:delText>
        </w:r>
        <w:r w:rsidRPr="00211E80" w:rsidDel="002368DB">
          <w:delText>complete</w:delText>
        </w:r>
        <w:r w:rsidRPr="00211E80" w:rsidDel="002368DB">
          <w:rPr>
            <w:spacing w:val="-2"/>
          </w:rPr>
          <w:delText xml:space="preserve"> </w:delText>
        </w:r>
        <w:r w:rsidRPr="00211E80" w:rsidDel="002368DB">
          <w:delText>Slavic</w:delText>
        </w:r>
        <w:r w:rsidRPr="00211E80" w:rsidDel="002368DB">
          <w:rPr>
            <w:spacing w:val="-2"/>
          </w:rPr>
          <w:delText xml:space="preserve"> </w:delText>
        </w:r>
        <w:r w:rsidRPr="00211E80" w:rsidDel="002368DB">
          <w:delText>99a without taking 99b.</w:delText>
        </w:r>
        <w:r w:rsidRPr="00211E80" w:rsidDel="002368DB">
          <w:rPr>
            <w:spacing w:val="63"/>
          </w:rPr>
          <w:delText xml:space="preserve"> </w:delText>
        </w:r>
        <w:r w:rsidRPr="00211E80" w:rsidDel="002368DB">
          <w:delText>The capstone is generally a 25-30-page paper.</w:delText>
        </w:r>
        <w:r w:rsidRPr="00211E80" w:rsidDel="002368DB">
          <w:rPr>
            <w:spacing w:val="63"/>
          </w:rPr>
          <w:delText xml:space="preserve"> </w:delText>
        </w:r>
        <w:r w:rsidRPr="00211E80" w:rsidDel="002368DB">
          <w:delText xml:space="preserve">You will still hand in a short prospectus describing your project in early November, and the final project is due </w:delText>
        </w:r>
        <w:r w:rsidRPr="00211E80" w:rsidDel="002368DB">
          <w:rPr>
            <w:b/>
          </w:rPr>
          <w:delText xml:space="preserve">on the last day of reading period </w:delText>
        </w:r>
        <w:r w:rsidRPr="00211E80" w:rsidDel="002368DB">
          <w:delText>of the fall semester of your senior year.</w:delText>
        </w:r>
        <w:r w:rsidRPr="00211E80" w:rsidDel="002368DB">
          <w:rPr>
            <w:spacing w:val="40"/>
          </w:rPr>
          <w:delText xml:space="preserve"> </w:delText>
        </w:r>
        <w:r w:rsidRPr="00211E80" w:rsidDel="002368DB">
          <w:delText>(Again, see below for this year’s exact deadlines.)</w:delText>
        </w:r>
        <w:r w:rsidRPr="00211E80" w:rsidDel="002368DB">
          <w:rPr>
            <w:spacing w:val="40"/>
          </w:rPr>
          <w:delText xml:space="preserve"> </w:delText>
        </w:r>
        <w:r w:rsidRPr="00211E80" w:rsidDel="002368DB">
          <w:delText>Your advisor and a second faculty member will then read your paper and give you detailed written comments on your project.</w:delText>
        </w:r>
      </w:del>
    </w:p>
    <w:p w14:paraId="7382BE19" w14:textId="32EAABD8" w:rsidR="00C20082" w:rsidRPr="00211E80" w:rsidDel="002368DB" w:rsidRDefault="00BC1E2E">
      <w:pPr>
        <w:pStyle w:val="BodyText"/>
        <w:spacing w:before="120"/>
        <w:ind w:left="839" w:right="137"/>
        <w:rPr>
          <w:del w:id="644" w:author="Gilchrist, Augustus Buck" w:date="2023-08-29T12:27:00Z"/>
        </w:rPr>
      </w:pPr>
      <w:del w:id="645" w:author="Gilchrist, Augustus Buck" w:date="2023-08-29T12:27:00Z">
        <w:r w:rsidRPr="00211E80" w:rsidDel="002368DB">
          <w:delText>Some students may change their mind about the thesis when they get to spring semester of their senior year.</w:delText>
        </w:r>
        <w:r w:rsidRPr="00211E80" w:rsidDel="002368DB">
          <w:rPr>
            <w:spacing w:val="40"/>
          </w:rPr>
          <w:delText xml:space="preserve"> </w:delText>
        </w:r>
        <w:r w:rsidRPr="00211E80" w:rsidDel="002368DB">
          <w:delText>If you turned in a thesis chapter in December but then decide in the spring</w:delText>
        </w:r>
        <w:r w:rsidRPr="00211E80" w:rsidDel="002368DB">
          <w:rPr>
            <w:spacing w:val="-1"/>
          </w:rPr>
          <w:delText xml:space="preserve"> </w:delText>
        </w:r>
        <w:r w:rsidRPr="00211E80" w:rsidDel="002368DB">
          <w:delText>not</w:delText>
        </w:r>
        <w:r w:rsidRPr="00211E80" w:rsidDel="002368DB">
          <w:rPr>
            <w:spacing w:val="-2"/>
          </w:rPr>
          <w:delText xml:space="preserve"> </w:delText>
        </w:r>
        <w:r w:rsidRPr="00211E80" w:rsidDel="002368DB">
          <w:delText>to</w:delText>
        </w:r>
        <w:r w:rsidRPr="00211E80" w:rsidDel="002368DB">
          <w:rPr>
            <w:spacing w:val="-3"/>
          </w:rPr>
          <w:delText xml:space="preserve"> </w:delText>
        </w:r>
        <w:r w:rsidRPr="00211E80" w:rsidDel="002368DB">
          <w:delText>take</w:delText>
        </w:r>
        <w:r w:rsidRPr="00211E80" w:rsidDel="002368DB">
          <w:rPr>
            <w:spacing w:val="-1"/>
          </w:rPr>
          <w:delText xml:space="preserve"> </w:delText>
        </w:r>
        <w:r w:rsidRPr="00211E80" w:rsidDel="002368DB">
          <w:delText>99b,</w:delText>
        </w:r>
        <w:r w:rsidRPr="00211E80" w:rsidDel="002368DB">
          <w:rPr>
            <w:spacing w:val="-1"/>
          </w:rPr>
          <w:delText xml:space="preserve"> </w:delText>
        </w:r>
        <w:r w:rsidRPr="00211E80" w:rsidDel="002368DB">
          <w:delText>you</w:delText>
        </w:r>
        <w:r w:rsidRPr="00211E80" w:rsidDel="002368DB">
          <w:rPr>
            <w:spacing w:val="-1"/>
          </w:rPr>
          <w:delText xml:space="preserve"> </w:delText>
        </w:r>
        <w:r w:rsidRPr="00211E80" w:rsidDel="002368DB">
          <w:delText>can</w:delText>
        </w:r>
        <w:r w:rsidRPr="00211E80" w:rsidDel="002368DB">
          <w:rPr>
            <w:spacing w:val="-1"/>
          </w:rPr>
          <w:delText xml:space="preserve"> </w:delText>
        </w:r>
        <w:r w:rsidRPr="00211E80" w:rsidDel="002368DB">
          <w:delText>simply</w:delText>
        </w:r>
        <w:r w:rsidRPr="00211E80" w:rsidDel="002368DB">
          <w:rPr>
            <w:spacing w:val="-1"/>
          </w:rPr>
          <w:delText xml:space="preserve"> </w:delText>
        </w:r>
        <w:r w:rsidRPr="00211E80" w:rsidDel="002368DB">
          <w:delText>rework</w:delText>
        </w:r>
        <w:r w:rsidRPr="00211E80" w:rsidDel="002368DB">
          <w:rPr>
            <w:spacing w:val="-1"/>
          </w:rPr>
          <w:delText xml:space="preserve"> </w:delText>
        </w:r>
        <w:r w:rsidRPr="00211E80" w:rsidDel="002368DB">
          <w:delText>your</w:delText>
        </w:r>
        <w:r w:rsidRPr="00211E80" w:rsidDel="002368DB">
          <w:rPr>
            <w:spacing w:val="-1"/>
          </w:rPr>
          <w:delText xml:space="preserve"> </w:delText>
        </w:r>
        <w:r w:rsidRPr="00211E80" w:rsidDel="002368DB">
          <w:delText>chapter</w:delText>
        </w:r>
        <w:r w:rsidRPr="00211E80" w:rsidDel="002368DB">
          <w:rPr>
            <w:spacing w:val="-1"/>
          </w:rPr>
          <w:delText xml:space="preserve"> </w:delText>
        </w:r>
        <w:r w:rsidRPr="00211E80" w:rsidDel="002368DB">
          <w:delText>into</w:delText>
        </w:r>
        <w:r w:rsidRPr="00211E80" w:rsidDel="002368DB">
          <w:rPr>
            <w:spacing w:val="-1"/>
          </w:rPr>
          <w:delText xml:space="preserve"> </w:delText>
        </w:r>
        <w:r w:rsidRPr="00211E80" w:rsidDel="002368DB">
          <w:delText>an</w:delText>
        </w:r>
        <w:r w:rsidRPr="00211E80" w:rsidDel="002368DB">
          <w:rPr>
            <w:spacing w:val="-1"/>
          </w:rPr>
          <w:delText xml:space="preserve"> </w:delText>
        </w:r>
        <w:r w:rsidRPr="00211E80" w:rsidDel="002368DB">
          <w:delText>independent</w:delText>
        </w:r>
        <w:r w:rsidRPr="00211E80" w:rsidDel="002368DB">
          <w:rPr>
            <w:spacing w:val="-1"/>
          </w:rPr>
          <w:delText xml:space="preserve"> </w:delText>
        </w:r>
        <w:r w:rsidRPr="00211E80" w:rsidDel="002368DB">
          <w:delText>capstone project</w:delText>
        </w:r>
        <w:r w:rsidRPr="00211E80" w:rsidDel="002368DB">
          <w:rPr>
            <w:spacing w:val="-3"/>
          </w:rPr>
          <w:delText xml:space="preserve"> </w:delText>
        </w:r>
        <w:r w:rsidRPr="00211E80" w:rsidDel="002368DB">
          <w:delText>–</w:delText>
        </w:r>
        <w:r w:rsidRPr="00211E80" w:rsidDel="002368DB">
          <w:rPr>
            <w:spacing w:val="-3"/>
          </w:rPr>
          <w:delText xml:space="preserve"> </w:delText>
        </w:r>
        <w:r w:rsidRPr="00211E80" w:rsidDel="002368DB">
          <w:delText>you</w:delText>
        </w:r>
        <w:r w:rsidRPr="00211E80" w:rsidDel="002368DB">
          <w:rPr>
            <w:spacing w:val="-3"/>
          </w:rPr>
          <w:delText xml:space="preserve"> </w:delText>
        </w:r>
        <w:r w:rsidRPr="00211E80" w:rsidDel="002368DB">
          <w:delText>should</w:delText>
        </w:r>
        <w:r w:rsidRPr="00211E80" w:rsidDel="002368DB">
          <w:rPr>
            <w:spacing w:val="-3"/>
          </w:rPr>
          <w:delText xml:space="preserve"> </w:delText>
        </w:r>
        <w:r w:rsidRPr="00211E80" w:rsidDel="002368DB">
          <w:delText>discuss</w:delText>
        </w:r>
        <w:r w:rsidRPr="00211E80" w:rsidDel="002368DB">
          <w:rPr>
            <w:spacing w:val="-3"/>
          </w:rPr>
          <w:delText xml:space="preserve"> </w:delText>
        </w:r>
        <w:r w:rsidRPr="00211E80" w:rsidDel="002368DB">
          <w:delText>with</w:delText>
        </w:r>
        <w:r w:rsidRPr="00211E80" w:rsidDel="002368DB">
          <w:rPr>
            <w:spacing w:val="-3"/>
          </w:rPr>
          <w:delText xml:space="preserve"> </w:delText>
        </w:r>
        <w:r w:rsidRPr="00211E80" w:rsidDel="002368DB">
          <w:delText>your</w:delText>
        </w:r>
        <w:r w:rsidRPr="00211E80" w:rsidDel="002368DB">
          <w:rPr>
            <w:spacing w:val="-3"/>
          </w:rPr>
          <w:delText xml:space="preserve"> </w:delText>
        </w:r>
        <w:r w:rsidRPr="00211E80" w:rsidDel="002368DB">
          <w:delText>advisor</w:delText>
        </w:r>
        <w:r w:rsidRPr="00211E80" w:rsidDel="002368DB">
          <w:rPr>
            <w:spacing w:val="-3"/>
          </w:rPr>
          <w:delText xml:space="preserve"> </w:delText>
        </w:r>
        <w:r w:rsidRPr="00211E80" w:rsidDel="002368DB">
          <w:delText>whether</w:delText>
        </w:r>
        <w:r w:rsidRPr="00211E80" w:rsidDel="002368DB">
          <w:rPr>
            <w:spacing w:val="-4"/>
          </w:rPr>
          <w:delText xml:space="preserve"> </w:delText>
        </w:r>
        <w:r w:rsidRPr="00211E80" w:rsidDel="002368DB">
          <w:delText>this</w:delText>
        </w:r>
        <w:r w:rsidRPr="00211E80" w:rsidDel="002368DB">
          <w:rPr>
            <w:spacing w:val="-4"/>
          </w:rPr>
          <w:delText xml:space="preserve"> </w:delText>
        </w:r>
        <w:r w:rsidRPr="00211E80" w:rsidDel="002368DB">
          <w:delText>will</w:delText>
        </w:r>
        <w:r w:rsidRPr="00211E80" w:rsidDel="002368DB">
          <w:rPr>
            <w:spacing w:val="-3"/>
          </w:rPr>
          <w:delText xml:space="preserve"> </w:delText>
        </w:r>
        <w:r w:rsidRPr="00211E80" w:rsidDel="002368DB">
          <w:delText>mainly</w:delText>
        </w:r>
        <w:r w:rsidRPr="00211E80" w:rsidDel="002368DB">
          <w:rPr>
            <w:spacing w:val="-5"/>
          </w:rPr>
          <w:delText xml:space="preserve"> </w:delText>
        </w:r>
        <w:r w:rsidRPr="00211E80" w:rsidDel="002368DB">
          <w:delText>involve</w:delText>
        </w:r>
        <w:r w:rsidRPr="00211E80" w:rsidDel="002368DB">
          <w:rPr>
            <w:spacing w:val="-3"/>
          </w:rPr>
          <w:delText xml:space="preserve"> </w:delText>
        </w:r>
        <w:r w:rsidRPr="00211E80" w:rsidDel="002368DB">
          <w:delText>cosmetic changes, such as rewriting the introduction and conclusion, or whether more substantial reworking of the text will be necessary.</w:delText>
        </w:r>
        <w:r w:rsidRPr="00211E80" w:rsidDel="002368DB">
          <w:rPr>
            <w:spacing w:val="40"/>
          </w:rPr>
          <w:delText xml:space="preserve"> </w:delText>
        </w:r>
        <w:r w:rsidRPr="00211E80" w:rsidDel="002368DB">
          <w:delText>If you change your mind “mid-stream” in this way, your final capstone project will be due on the Friday before spring break.</w:delText>
        </w:r>
      </w:del>
    </w:p>
    <w:p w14:paraId="79C3BBFD" w14:textId="77777777" w:rsidR="00C20082" w:rsidRPr="00211E80" w:rsidRDefault="00C20082" w:rsidP="00AE214B">
      <w:pPr>
        <w:pStyle w:val="BodyText"/>
        <w:rPr>
          <w:sz w:val="26"/>
        </w:rPr>
      </w:pPr>
    </w:p>
    <w:p w14:paraId="650FE34D" w14:textId="77777777" w:rsidR="00C20082" w:rsidRPr="00211E80" w:rsidRDefault="00BC1E2E" w:rsidP="00AE214B">
      <w:pPr>
        <w:pStyle w:val="Heading3"/>
        <w:numPr>
          <w:ilvl w:val="0"/>
          <w:numId w:val="9"/>
        </w:numPr>
        <w:tabs>
          <w:tab w:val="left" w:pos="1200"/>
        </w:tabs>
        <w:spacing w:before="216"/>
        <w:ind w:hanging="361"/>
      </w:pPr>
      <w:bookmarkStart w:id="646" w:name="_TOC_250018"/>
      <w:r w:rsidRPr="00211E80">
        <w:t>SENIOR</w:t>
      </w:r>
      <w:r w:rsidRPr="00211E80">
        <w:rPr>
          <w:spacing w:val="-4"/>
        </w:rPr>
        <w:t xml:space="preserve"> </w:t>
      </w:r>
      <w:r w:rsidRPr="00211E80">
        <w:t>YEAR</w:t>
      </w:r>
      <w:r w:rsidRPr="00211E80">
        <w:rPr>
          <w:spacing w:val="-3"/>
        </w:rPr>
        <w:t xml:space="preserve"> </w:t>
      </w:r>
      <w:bookmarkEnd w:id="646"/>
      <w:r w:rsidRPr="00211E80">
        <w:rPr>
          <w:spacing w:val="-2"/>
        </w:rPr>
        <w:t>CALENDARS</w:t>
      </w:r>
    </w:p>
    <w:p w14:paraId="2D8FEDB2" w14:textId="77777777" w:rsidR="00C20082" w:rsidRPr="00211E80" w:rsidRDefault="00BC1E2E" w:rsidP="00AE214B">
      <w:pPr>
        <w:pStyle w:val="BodyText"/>
        <w:spacing w:before="120"/>
        <w:ind w:left="839"/>
      </w:pPr>
      <w:r w:rsidRPr="00211E80">
        <w:t>Concentrators</w:t>
      </w:r>
      <w:r w:rsidRPr="00211E80">
        <w:rPr>
          <w:spacing w:val="-3"/>
        </w:rPr>
        <w:t xml:space="preserve"> </w:t>
      </w:r>
      <w:r w:rsidRPr="00211E80">
        <w:t>writing</w:t>
      </w:r>
      <w:r w:rsidRPr="00211E80">
        <w:rPr>
          <w:spacing w:val="-3"/>
        </w:rPr>
        <w:t xml:space="preserve"> </w:t>
      </w:r>
      <w:r w:rsidRPr="00211E80">
        <w:rPr>
          <w:b/>
        </w:rPr>
        <w:t>theses</w:t>
      </w:r>
      <w:r w:rsidRPr="00211E80">
        <w:rPr>
          <w:b/>
          <w:spacing w:val="-3"/>
        </w:rPr>
        <w:t xml:space="preserve"> </w:t>
      </w:r>
      <w:r w:rsidRPr="00211E80">
        <w:t>in</w:t>
      </w:r>
      <w:r w:rsidRPr="00211E80">
        <w:rPr>
          <w:spacing w:val="-5"/>
        </w:rPr>
        <w:t xml:space="preserve"> </w:t>
      </w:r>
      <w:r w:rsidRPr="00211E80">
        <w:t>the</w:t>
      </w:r>
      <w:r w:rsidRPr="00211E80">
        <w:rPr>
          <w:spacing w:val="-3"/>
        </w:rPr>
        <w:t xml:space="preserve"> </w:t>
      </w:r>
      <w:r w:rsidRPr="00211E80">
        <w:t>Slavic</w:t>
      </w:r>
      <w:r w:rsidRPr="00211E80">
        <w:rPr>
          <w:spacing w:val="-3"/>
        </w:rPr>
        <w:t xml:space="preserve"> </w:t>
      </w:r>
      <w:r w:rsidRPr="00211E80">
        <w:t>Department</w:t>
      </w:r>
      <w:r w:rsidRPr="00211E80">
        <w:rPr>
          <w:spacing w:val="-3"/>
        </w:rPr>
        <w:t xml:space="preserve"> </w:t>
      </w:r>
      <w:r w:rsidRPr="00211E80">
        <w:t>need</w:t>
      </w:r>
      <w:r w:rsidRPr="00211E80">
        <w:rPr>
          <w:spacing w:val="-3"/>
        </w:rPr>
        <w:t xml:space="preserve"> </w:t>
      </w:r>
      <w:r w:rsidRPr="00211E80">
        <w:t>to</w:t>
      </w:r>
      <w:r w:rsidRPr="00211E80">
        <w:rPr>
          <w:spacing w:val="-3"/>
        </w:rPr>
        <w:t xml:space="preserve"> </w:t>
      </w:r>
      <w:r w:rsidRPr="00211E80">
        <w:t>be</w:t>
      </w:r>
      <w:r w:rsidRPr="00211E80">
        <w:rPr>
          <w:spacing w:val="-3"/>
        </w:rPr>
        <w:t xml:space="preserve"> </w:t>
      </w:r>
      <w:r w:rsidRPr="00211E80">
        <w:t>aware</w:t>
      </w:r>
      <w:r w:rsidRPr="00211E80">
        <w:rPr>
          <w:spacing w:val="-3"/>
        </w:rPr>
        <w:t xml:space="preserve"> </w:t>
      </w:r>
      <w:r w:rsidRPr="00211E80">
        <w:t>of</w:t>
      </w:r>
      <w:r w:rsidRPr="00211E80">
        <w:rPr>
          <w:spacing w:val="-3"/>
        </w:rPr>
        <w:t xml:space="preserve"> </w:t>
      </w:r>
      <w:r w:rsidRPr="00211E80">
        <w:t>the</w:t>
      </w:r>
      <w:r w:rsidRPr="00211E80">
        <w:rPr>
          <w:spacing w:val="-3"/>
        </w:rPr>
        <w:t xml:space="preserve"> </w:t>
      </w:r>
      <w:r w:rsidRPr="00211E80">
        <w:t xml:space="preserve">following </w:t>
      </w:r>
      <w:r w:rsidRPr="00211E80">
        <w:rPr>
          <w:spacing w:val="-2"/>
        </w:rPr>
        <w:t>deadlines:</w:t>
      </w:r>
    </w:p>
    <w:p w14:paraId="059E8EA6" w14:textId="77777777" w:rsidR="00C20082" w:rsidRPr="00211E80" w:rsidRDefault="00C20082" w:rsidP="00AE214B">
      <w:pPr>
        <w:pStyle w:val="BodyText"/>
        <w:rPr>
          <w:sz w:val="26"/>
        </w:rPr>
      </w:pPr>
    </w:p>
    <w:p w14:paraId="2ED326A3" w14:textId="77777777" w:rsidR="00C20082" w:rsidRPr="00211E80" w:rsidRDefault="00BC1E2E" w:rsidP="00AE214B">
      <w:pPr>
        <w:pStyle w:val="ListParagraph"/>
        <w:numPr>
          <w:ilvl w:val="0"/>
          <w:numId w:val="7"/>
        </w:numPr>
        <w:tabs>
          <w:tab w:val="left" w:pos="1200"/>
          <w:tab w:val="left" w:pos="6419"/>
        </w:tabs>
        <w:spacing w:before="218" w:line="343" w:lineRule="auto"/>
        <w:ind w:right="272"/>
        <w:rPr>
          <w:b/>
          <w:sz w:val="24"/>
        </w:rPr>
      </w:pPr>
      <w:r w:rsidRPr="00211E80">
        <w:rPr>
          <w:b/>
          <w:sz w:val="24"/>
        </w:rPr>
        <w:t>CONTACT POTENTIAL ADVISOR</w:t>
      </w:r>
      <w:r w:rsidRPr="00211E80">
        <w:rPr>
          <w:b/>
          <w:sz w:val="24"/>
        </w:rPr>
        <w:tab/>
        <w:t>March-April</w:t>
      </w:r>
      <w:r w:rsidRPr="00211E80">
        <w:rPr>
          <w:b/>
          <w:spacing w:val="-13"/>
          <w:sz w:val="24"/>
        </w:rPr>
        <w:t xml:space="preserve"> </w:t>
      </w:r>
      <w:r w:rsidRPr="00211E80">
        <w:rPr>
          <w:b/>
          <w:sz w:val="24"/>
        </w:rPr>
        <w:t>of</w:t>
      </w:r>
      <w:r w:rsidRPr="00211E80">
        <w:rPr>
          <w:b/>
          <w:spacing w:val="-13"/>
          <w:sz w:val="24"/>
        </w:rPr>
        <w:t xml:space="preserve"> </w:t>
      </w:r>
      <w:r w:rsidRPr="00211E80">
        <w:rPr>
          <w:b/>
          <w:sz w:val="24"/>
        </w:rPr>
        <w:t>Junior</w:t>
      </w:r>
      <w:r w:rsidRPr="00211E80">
        <w:rPr>
          <w:b/>
          <w:spacing w:val="-13"/>
          <w:sz w:val="24"/>
        </w:rPr>
        <w:t xml:space="preserve"> </w:t>
      </w:r>
      <w:r w:rsidRPr="00211E80">
        <w:rPr>
          <w:b/>
          <w:sz w:val="24"/>
        </w:rPr>
        <w:t>Year AND DUS TO LET THEM KNOW</w:t>
      </w:r>
    </w:p>
    <w:p w14:paraId="757DF4C2" w14:textId="77777777" w:rsidR="00C20082" w:rsidRPr="00211E80" w:rsidRDefault="00BC1E2E" w:rsidP="00AE214B">
      <w:pPr>
        <w:pStyle w:val="Heading1"/>
        <w:spacing w:before="2"/>
        <w:ind w:left="1200"/>
      </w:pPr>
      <w:r w:rsidRPr="00211E80">
        <w:t>YOU</w:t>
      </w:r>
      <w:r w:rsidRPr="00211E80">
        <w:rPr>
          <w:spacing w:val="-2"/>
        </w:rPr>
        <w:t xml:space="preserve"> </w:t>
      </w:r>
      <w:r w:rsidRPr="00211E80">
        <w:t>PLAN</w:t>
      </w:r>
      <w:r w:rsidRPr="00211E80">
        <w:rPr>
          <w:spacing w:val="-2"/>
        </w:rPr>
        <w:t xml:space="preserve"> </w:t>
      </w:r>
      <w:r w:rsidRPr="00211E80">
        <w:t>TO</w:t>
      </w:r>
      <w:r w:rsidRPr="00211E80">
        <w:rPr>
          <w:spacing w:val="-1"/>
        </w:rPr>
        <w:t xml:space="preserve"> </w:t>
      </w:r>
      <w:r w:rsidRPr="00211E80">
        <w:t>WRITE</w:t>
      </w:r>
      <w:r w:rsidRPr="00211E80">
        <w:rPr>
          <w:spacing w:val="-2"/>
        </w:rPr>
        <w:t xml:space="preserve"> </w:t>
      </w:r>
      <w:r w:rsidRPr="00211E80">
        <w:t>A</w:t>
      </w:r>
      <w:r w:rsidRPr="00211E80">
        <w:rPr>
          <w:spacing w:val="-1"/>
        </w:rPr>
        <w:t xml:space="preserve"> </w:t>
      </w:r>
      <w:r w:rsidRPr="00211E80">
        <w:rPr>
          <w:spacing w:val="-2"/>
        </w:rPr>
        <w:t>THESIS</w:t>
      </w:r>
    </w:p>
    <w:p w14:paraId="7C23A37E" w14:textId="77777777" w:rsidR="00C20082" w:rsidRPr="00211E80" w:rsidRDefault="00C20082" w:rsidP="00AE214B">
      <w:pPr>
        <w:pStyle w:val="BodyText"/>
        <w:rPr>
          <w:b/>
          <w:sz w:val="26"/>
        </w:rPr>
      </w:pPr>
    </w:p>
    <w:p w14:paraId="7E442410" w14:textId="77777777" w:rsidR="00C20082" w:rsidRPr="00211E80" w:rsidRDefault="00BC1E2E" w:rsidP="00AE214B">
      <w:pPr>
        <w:pStyle w:val="ListParagraph"/>
        <w:numPr>
          <w:ilvl w:val="0"/>
          <w:numId w:val="7"/>
        </w:numPr>
        <w:tabs>
          <w:tab w:val="left" w:pos="1200"/>
          <w:tab w:val="left" w:pos="6419"/>
        </w:tabs>
        <w:spacing w:before="217"/>
        <w:rPr>
          <w:b/>
          <w:sz w:val="24"/>
        </w:rPr>
      </w:pPr>
      <w:r w:rsidRPr="00211E80">
        <w:rPr>
          <w:b/>
          <w:sz w:val="24"/>
        </w:rPr>
        <w:t>JUNIOR</w:t>
      </w:r>
      <w:r w:rsidRPr="00211E80">
        <w:rPr>
          <w:b/>
          <w:spacing w:val="-3"/>
          <w:sz w:val="24"/>
        </w:rPr>
        <w:t xml:space="preserve"> </w:t>
      </w:r>
      <w:r w:rsidRPr="00211E80">
        <w:rPr>
          <w:b/>
          <w:sz w:val="24"/>
        </w:rPr>
        <w:t>THESIS</w:t>
      </w:r>
      <w:r w:rsidRPr="00211E80">
        <w:rPr>
          <w:b/>
          <w:spacing w:val="-3"/>
          <w:sz w:val="24"/>
        </w:rPr>
        <w:t xml:space="preserve"> </w:t>
      </w:r>
      <w:r w:rsidRPr="00211E80">
        <w:rPr>
          <w:b/>
          <w:spacing w:val="-2"/>
          <w:sz w:val="24"/>
        </w:rPr>
        <w:t>FORUM</w:t>
      </w:r>
      <w:r w:rsidRPr="00211E80">
        <w:rPr>
          <w:b/>
          <w:sz w:val="24"/>
        </w:rPr>
        <w:tab/>
        <w:t>April</w:t>
      </w:r>
      <w:r w:rsidRPr="00211E80">
        <w:rPr>
          <w:b/>
          <w:spacing w:val="-4"/>
          <w:sz w:val="24"/>
        </w:rPr>
        <w:t xml:space="preserve"> </w:t>
      </w:r>
      <w:r w:rsidRPr="00211E80">
        <w:rPr>
          <w:b/>
          <w:sz w:val="24"/>
        </w:rPr>
        <w:t>of</w:t>
      </w:r>
      <w:r w:rsidRPr="00211E80">
        <w:rPr>
          <w:b/>
          <w:spacing w:val="-2"/>
          <w:sz w:val="24"/>
        </w:rPr>
        <w:t xml:space="preserve"> </w:t>
      </w:r>
      <w:r w:rsidRPr="00211E80">
        <w:rPr>
          <w:b/>
          <w:sz w:val="24"/>
        </w:rPr>
        <w:t>Junior</w:t>
      </w:r>
      <w:r w:rsidRPr="00211E80">
        <w:rPr>
          <w:b/>
          <w:spacing w:val="-1"/>
          <w:sz w:val="24"/>
        </w:rPr>
        <w:t xml:space="preserve"> </w:t>
      </w:r>
      <w:r w:rsidRPr="00211E80">
        <w:rPr>
          <w:b/>
          <w:spacing w:val="-4"/>
          <w:sz w:val="24"/>
        </w:rPr>
        <w:t>Year</w:t>
      </w:r>
    </w:p>
    <w:p w14:paraId="17286D6E" w14:textId="77777777" w:rsidR="00C20082" w:rsidRPr="00211E80" w:rsidRDefault="00C20082" w:rsidP="00AE214B">
      <w:pPr>
        <w:pStyle w:val="BodyText"/>
        <w:rPr>
          <w:b/>
          <w:sz w:val="26"/>
        </w:rPr>
      </w:pPr>
    </w:p>
    <w:p w14:paraId="04FAD2EE" w14:textId="77777777" w:rsidR="00C20082" w:rsidRPr="00211E80" w:rsidRDefault="00BC1E2E" w:rsidP="00AE214B">
      <w:pPr>
        <w:pStyle w:val="ListParagraph"/>
        <w:numPr>
          <w:ilvl w:val="0"/>
          <w:numId w:val="7"/>
        </w:numPr>
        <w:tabs>
          <w:tab w:val="left" w:pos="1200"/>
          <w:tab w:val="left" w:pos="6419"/>
        </w:tabs>
        <w:spacing w:before="217" w:line="343" w:lineRule="auto"/>
        <w:ind w:right="1751"/>
        <w:rPr>
          <w:b/>
          <w:sz w:val="24"/>
        </w:rPr>
      </w:pPr>
      <w:r w:rsidRPr="00211E80">
        <w:rPr>
          <w:b/>
          <w:sz w:val="24"/>
        </w:rPr>
        <w:t>THREE-PAGE THESIS PROSPECTUS</w:t>
      </w:r>
      <w:r w:rsidRPr="00211E80">
        <w:rPr>
          <w:b/>
          <w:sz w:val="24"/>
        </w:rPr>
        <w:tab/>
        <w:t>September</w:t>
      </w:r>
      <w:r w:rsidRPr="00211E80">
        <w:rPr>
          <w:b/>
          <w:spacing w:val="-15"/>
          <w:sz w:val="24"/>
        </w:rPr>
        <w:t xml:space="preserve"> </w:t>
      </w:r>
      <w:r w:rsidRPr="00211E80">
        <w:rPr>
          <w:b/>
          <w:sz w:val="24"/>
        </w:rPr>
        <w:t>30 DUE BY:</w:t>
      </w:r>
    </w:p>
    <w:p w14:paraId="2F99CE18" w14:textId="77777777" w:rsidR="00C20082" w:rsidRDefault="00C20082" w:rsidP="00AE214B">
      <w:pPr>
        <w:spacing w:line="343" w:lineRule="auto"/>
        <w:rPr>
          <w:ins w:id="647" w:author="Gilchrist, Augustus Buck" w:date="2023-08-29T12:27:00Z"/>
          <w:sz w:val="24"/>
        </w:rPr>
      </w:pPr>
    </w:p>
    <w:p w14:paraId="7D845A7F" w14:textId="77777777" w:rsidR="002368DB" w:rsidRPr="00211E80" w:rsidRDefault="002368DB" w:rsidP="00AE214B">
      <w:pPr>
        <w:pStyle w:val="ListParagraph"/>
        <w:numPr>
          <w:ilvl w:val="0"/>
          <w:numId w:val="7"/>
        </w:numPr>
        <w:tabs>
          <w:tab w:val="left" w:pos="1200"/>
          <w:tab w:val="left" w:pos="6419"/>
        </w:tabs>
        <w:spacing w:before="60"/>
        <w:ind w:right="972"/>
        <w:rPr>
          <w:ins w:id="648" w:author="Gilchrist, Augustus Buck" w:date="2023-08-29T12:27:00Z"/>
          <w:b/>
          <w:sz w:val="24"/>
        </w:rPr>
      </w:pPr>
      <w:ins w:id="649" w:author="Gilchrist, Augustus Buck" w:date="2023-08-29T12:27:00Z">
        <w:r w:rsidRPr="00211E80">
          <w:rPr>
            <w:b/>
            <w:sz w:val="24"/>
          </w:rPr>
          <w:t>FIRST CHAPTER (15-20 pp.) AND</w:t>
        </w:r>
        <w:r w:rsidRPr="00211E80">
          <w:rPr>
            <w:b/>
            <w:sz w:val="24"/>
          </w:rPr>
          <w:tab/>
          <w:t>Last Day of Fall CHAPTER OUTLINE DUE BY:</w:t>
        </w:r>
        <w:r w:rsidRPr="00211E80">
          <w:rPr>
            <w:b/>
            <w:sz w:val="24"/>
          </w:rPr>
          <w:tab/>
          <w:t>Classes</w:t>
        </w:r>
        <w:r w:rsidRPr="00211E80">
          <w:rPr>
            <w:b/>
            <w:spacing w:val="-15"/>
            <w:sz w:val="24"/>
          </w:rPr>
          <w:t xml:space="preserve"> </w:t>
        </w:r>
        <w:r w:rsidRPr="00211E80">
          <w:rPr>
            <w:b/>
            <w:sz w:val="24"/>
          </w:rPr>
          <w:t>(December</w:t>
        </w:r>
        <w:r w:rsidRPr="00211E80">
          <w:rPr>
            <w:b/>
            <w:spacing w:val="-15"/>
            <w:sz w:val="24"/>
          </w:rPr>
          <w:t xml:space="preserve"> </w:t>
        </w:r>
        <w:r>
          <w:rPr>
            <w:b/>
            <w:sz w:val="24"/>
          </w:rPr>
          <w:t>5</w:t>
        </w:r>
        <w:r w:rsidRPr="00211E80">
          <w:rPr>
            <w:b/>
            <w:sz w:val="24"/>
          </w:rPr>
          <w:t>)</w:t>
        </w:r>
      </w:ins>
    </w:p>
    <w:p w14:paraId="5990C5F4" w14:textId="77777777" w:rsidR="002368DB" w:rsidRPr="00211E80" w:rsidRDefault="002368DB" w:rsidP="00AE214B">
      <w:pPr>
        <w:pStyle w:val="BodyText"/>
        <w:rPr>
          <w:ins w:id="650" w:author="Gilchrist, Augustus Buck" w:date="2023-08-29T12:27:00Z"/>
          <w:b/>
          <w:sz w:val="26"/>
        </w:rPr>
      </w:pPr>
    </w:p>
    <w:p w14:paraId="2206F962" w14:textId="77777777" w:rsidR="002368DB" w:rsidRPr="00211E80" w:rsidRDefault="002368DB" w:rsidP="00AE214B">
      <w:pPr>
        <w:pStyle w:val="ListParagraph"/>
        <w:numPr>
          <w:ilvl w:val="0"/>
          <w:numId w:val="7"/>
        </w:numPr>
        <w:tabs>
          <w:tab w:val="left" w:pos="1140"/>
          <w:tab w:val="left" w:pos="6419"/>
          <w:tab w:val="left" w:pos="6509"/>
        </w:tabs>
        <w:spacing w:before="217" w:line="343" w:lineRule="auto"/>
        <w:ind w:right="544"/>
        <w:rPr>
          <w:ins w:id="651" w:author="Gilchrist, Augustus Buck" w:date="2023-08-29T12:27:00Z"/>
          <w:b/>
          <w:sz w:val="24"/>
        </w:rPr>
      </w:pPr>
      <w:ins w:id="652" w:author="Gilchrist, Augustus Buck" w:date="2023-08-29T12:27:00Z">
        <w:r w:rsidRPr="00211E80">
          <w:rPr>
            <w:b/>
            <w:sz w:val="24"/>
          </w:rPr>
          <w:t>SECOND CHAPTER AND UPDATED</w:t>
        </w:r>
        <w:r w:rsidRPr="00211E80">
          <w:rPr>
            <w:b/>
            <w:sz w:val="24"/>
          </w:rPr>
          <w:tab/>
          <w:t>First</w:t>
        </w:r>
        <w:r w:rsidRPr="00211E80">
          <w:rPr>
            <w:b/>
            <w:spacing w:val="-9"/>
            <w:sz w:val="24"/>
          </w:rPr>
          <w:t xml:space="preserve"> </w:t>
        </w:r>
        <w:r w:rsidRPr="00211E80">
          <w:rPr>
            <w:b/>
            <w:sz w:val="24"/>
          </w:rPr>
          <w:t>Day</w:t>
        </w:r>
        <w:r w:rsidRPr="00211E80">
          <w:rPr>
            <w:b/>
            <w:spacing w:val="-9"/>
            <w:sz w:val="24"/>
          </w:rPr>
          <w:t xml:space="preserve"> </w:t>
        </w:r>
        <w:r w:rsidRPr="00211E80">
          <w:rPr>
            <w:b/>
            <w:sz w:val="24"/>
          </w:rPr>
          <w:t>of</w:t>
        </w:r>
        <w:r w:rsidRPr="00211E80">
          <w:rPr>
            <w:b/>
            <w:spacing w:val="-10"/>
            <w:sz w:val="24"/>
          </w:rPr>
          <w:t xml:space="preserve"> </w:t>
        </w:r>
        <w:r w:rsidRPr="00211E80">
          <w:rPr>
            <w:b/>
            <w:sz w:val="24"/>
          </w:rPr>
          <w:t>Spring</w:t>
        </w:r>
        <w:r w:rsidRPr="00211E80">
          <w:rPr>
            <w:b/>
            <w:spacing w:val="-9"/>
            <w:sz w:val="24"/>
          </w:rPr>
          <w:t xml:space="preserve"> </w:t>
        </w:r>
        <w:r w:rsidRPr="00211E80">
          <w:rPr>
            <w:b/>
            <w:sz w:val="24"/>
          </w:rPr>
          <w:t>Term CHAPTER OUTLINE DUE BY:</w:t>
        </w:r>
        <w:r w:rsidRPr="00211E80">
          <w:rPr>
            <w:b/>
            <w:sz w:val="24"/>
          </w:rPr>
          <w:tab/>
        </w:r>
        <w:r w:rsidRPr="00211E80">
          <w:rPr>
            <w:b/>
            <w:sz w:val="24"/>
          </w:rPr>
          <w:tab/>
          <w:t>(January 2</w:t>
        </w:r>
        <w:r>
          <w:rPr>
            <w:b/>
            <w:sz w:val="24"/>
          </w:rPr>
          <w:t>2</w:t>
        </w:r>
        <w:r w:rsidRPr="00211E80">
          <w:rPr>
            <w:b/>
            <w:sz w:val="24"/>
          </w:rPr>
          <w:t>)</w:t>
        </w:r>
      </w:ins>
    </w:p>
    <w:p w14:paraId="0099F2FB" w14:textId="77777777" w:rsidR="002368DB" w:rsidRPr="00211E80" w:rsidRDefault="002368DB" w:rsidP="00AE214B">
      <w:pPr>
        <w:pStyle w:val="BodyText"/>
        <w:spacing w:before="8"/>
        <w:rPr>
          <w:ins w:id="653" w:author="Gilchrist, Augustus Buck" w:date="2023-08-29T12:27:00Z"/>
          <w:b/>
          <w:sz w:val="34"/>
        </w:rPr>
      </w:pPr>
    </w:p>
    <w:p w14:paraId="2D0B3A83" w14:textId="77777777" w:rsidR="002368DB" w:rsidRPr="00211E80" w:rsidRDefault="002368DB" w:rsidP="00AE214B">
      <w:pPr>
        <w:pStyle w:val="ListParagraph"/>
        <w:numPr>
          <w:ilvl w:val="0"/>
          <w:numId w:val="7"/>
        </w:numPr>
        <w:tabs>
          <w:tab w:val="left" w:pos="1200"/>
          <w:tab w:val="left" w:pos="6419"/>
        </w:tabs>
        <w:spacing w:before="0" w:line="343" w:lineRule="auto"/>
        <w:ind w:left="6420" w:right="392" w:hanging="5580"/>
        <w:rPr>
          <w:ins w:id="654" w:author="Gilchrist, Augustus Buck" w:date="2023-08-29T12:27:00Z"/>
          <w:b/>
          <w:sz w:val="24"/>
        </w:rPr>
      </w:pPr>
      <w:ins w:id="655" w:author="Gilchrist, Augustus Buck" w:date="2023-08-29T12:27:00Z">
        <w:r w:rsidRPr="00211E80">
          <w:rPr>
            <w:b/>
            <w:sz w:val="24"/>
          </w:rPr>
          <w:t>FIRST DRAFT DUE BY:</w:t>
        </w:r>
        <w:r w:rsidRPr="00211E80">
          <w:rPr>
            <w:b/>
            <w:sz w:val="24"/>
          </w:rPr>
          <w:tab/>
          <w:t>Fourth</w:t>
        </w:r>
        <w:r w:rsidRPr="00211E80">
          <w:rPr>
            <w:b/>
            <w:spacing w:val="-13"/>
            <w:sz w:val="24"/>
          </w:rPr>
          <w:t xml:space="preserve"> </w:t>
        </w:r>
        <w:r w:rsidRPr="00211E80">
          <w:rPr>
            <w:b/>
            <w:sz w:val="24"/>
          </w:rPr>
          <w:t>Friday</w:t>
        </w:r>
        <w:r w:rsidRPr="00211E80">
          <w:rPr>
            <w:b/>
            <w:spacing w:val="-13"/>
            <w:sz w:val="24"/>
          </w:rPr>
          <w:t xml:space="preserve"> </w:t>
        </w:r>
        <w:r w:rsidRPr="00211E80">
          <w:rPr>
            <w:b/>
            <w:sz w:val="24"/>
          </w:rPr>
          <w:t>in</w:t>
        </w:r>
        <w:r w:rsidRPr="00211E80">
          <w:rPr>
            <w:b/>
            <w:spacing w:val="-13"/>
            <w:sz w:val="24"/>
          </w:rPr>
          <w:t xml:space="preserve"> </w:t>
        </w:r>
        <w:r w:rsidRPr="00211E80">
          <w:rPr>
            <w:b/>
            <w:sz w:val="24"/>
          </w:rPr>
          <w:t>February (February 2</w:t>
        </w:r>
        <w:r>
          <w:rPr>
            <w:b/>
            <w:sz w:val="24"/>
          </w:rPr>
          <w:t>3</w:t>
        </w:r>
        <w:r w:rsidRPr="00211E80">
          <w:rPr>
            <w:b/>
            <w:sz w:val="24"/>
          </w:rPr>
          <w:t>)</w:t>
        </w:r>
      </w:ins>
    </w:p>
    <w:p w14:paraId="22D07754" w14:textId="77777777" w:rsidR="002368DB" w:rsidRPr="00211E80" w:rsidRDefault="002368DB" w:rsidP="00AE214B">
      <w:pPr>
        <w:pStyle w:val="BodyText"/>
        <w:spacing w:before="7"/>
        <w:rPr>
          <w:ins w:id="656" w:author="Gilchrist, Augustus Buck" w:date="2023-08-29T12:27:00Z"/>
          <w:b/>
          <w:sz w:val="34"/>
        </w:rPr>
      </w:pPr>
    </w:p>
    <w:p w14:paraId="327E9849" w14:textId="77777777" w:rsidR="002368DB" w:rsidRPr="00211E80" w:rsidRDefault="002368DB" w:rsidP="00AE214B">
      <w:pPr>
        <w:pStyle w:val="ListParagraph"/>
        <w:numPr>
          <w:ilvl w:val="0"/>
          <w:numId w:val="7"/>
        </w:numPr>
        <w:tabs>
          <w:tab w:val="left" w:pos="1200"/>
          <w:tab w:val="left" w:pos="6419"/>
        </w:tabs>
        <w:spacing w:before="1"/>
        <w:ind w:left="6420" w:right="505" w:hanging="5580"/>
        <w:rPr>
          <w:ins w:id="657" w:author="Gilchrist, Augustus Buck" w:date="2023-08-29T12:27:00Z"/>
          <w:b/>
          <w:sz w:val="24"/>
        </w:rPr>
      </w:pPr>
      <w:ins w:id="658" w:author="Gilchrist, Augustus Buck" w:date="2023-08-29T12:27:00Z">
        <w:r w:rsidRPr="00211E80">
          <w:rPr>
            <w:b/>
            <w:sz w:val="24"/>
          </w:rPr>
          <w:t>FINAL DEADLINE:</w:t>
        </w:r>
        <w:r w:rsidRPr="00211E80">
          <w:rPr>
            <w:b/>
            <w:sz w:val="24"/>
          </w:rPr>
          <w:tab/>
          <w:t>Wednesday</w:t>
        </w:r>
        <w:r w:rsidRPr="00211E80">
          <w:rPr>
            <w:b/>
            <w:spacing w:val="-15"/>
            <w:sz w:val="24"/>
          </w:rPr>
          <w:t xml:space="preserve"> </w:t>
        </w:r>
        <w:r w:rsidRPr="00211E80">
          <w:rPr>
            <w:b/>
            <w:sz w:val="24"/>
          </w:rPr>
          <w:t>before</w:t>
        </w:r>
        <w:r w:rsidRPr="00211E80">
          <w:rPr>
            <w:b/>
            <w:spacing w:val="-15"/>
            <w:sz w:val="24"/>
          </w:rPr>
          <w:t xml:space="preserve"> </w:t>
        </w:r>
        <w:r w:rsidRPr="00211E80">
          <w:rPr>
            <w:b/>
            <w:sz w:val="24"/>
          </w:rPr>
          <w:t xml:space="preserve">Spring Recess (March </w:t>
        </w:r>
        <w:r>
          <w:rPr>
            <w:b/>
            <w:sz w:val="24"/>
          </w:rPr>
          <w:t>6</w:t>
        </w:r>
        <w:r w:rsidRPr="00211E80">
          <w:rPr>
            <w:b/>
            <w:sz w:val="24"/>
          </w:rPr>
          <w:t>)</w:t>
        </w:r>
      </w:ins>
    </w:p>
    <w:p w14:paraId="3DA504A5" w14:textId="77777777" w:rsidR="002368DB" w:rsidRPr="00211E80" w:rsidRDefault="002368DB" w:rsidP="00AE214B">
      <w:pPr>
        <w:pStyle w:val="BodyText"/>
        <w:rPr>
          <w:ins w:id="659" w:author="Gilchrist, Augustus Buck" w:date="2023-08-29T12:27:00Z"/>
          <w:b/>
          <w:sz w:val="26"/>
        </w:rPr>
      </w:pPr>
    </w:p>
    <w:p w14:paraId="7EB00125" w14:textId="77777777" w:rsidR="002368DB" w:rsidRPr="00211E80" w:rsidRDefault="002368DB">
      <w:pPr>
        <w:pStyle w:val="BodyText"/>
        <w:spacing w:before="217"/>
        <w:ind w:right="951"/>
        <w:rPr>
          <w:ins w:id="660" w:author="Gilchrist, Augustus Buck" w:date="2023-08-29T12:27:00Z"/>
        </w:rPr>
        <w:pPrChange w:id="661" w:author="Gilchrist, Augustus Buck" w:date="2023-09-06T13:41:00Z">
          <w:pPr>
            <w:pStyle w:val="BodyText"/>
            <w:spacing w:before="217"/>
            <w:ind w:right="951"/>
            <w:jc w:val="right"/>
          </w:pPr>
        </w:pPrChange>
      </w:pPr>
      <w:ins w:id="662" w:author="Gilchrist, Augustus Buck" w:date="2023-08-29T12:27:00Z">
        <w:r w:rsidRPr="00211E80">
          <w:t>If</w:t>
        </w:r>
        <w:r w:rsidRPr="00211E80">
          <w:rPr>
            <w:spacing w:val="-4"/>
          </w:rPr>
          <w:t xml:space="preserve"> </w:t>
        </w:r>
        <w:r w:rsidRPr="00211E80">
          <w:t>you</w:t>
        </w:r>
        <w:r w:rsidRPr="00211E80">
          <w:rPr>
            <w:spacing w:val="-1"/>
          </w:rPr>
          <w:t xml:space="preserve"> </w:t>
        </w:r>
        <w:r w:rsidRPr="00211E80">
          <w:t>are</w:t>
        </w:r>
        <w:r w:rsidRPr="00211E80">
          <w:rPr>
            <w:spacing w:val="-1"/>
          </w:rPr>
          <w:t xml:space="preserve"> </w:t>
        </w:r>
        <w:r w:rsidRPr="00211E80">
          <w:t>writing</w:t>
        </w:r>
        <w:r w:rsidRPr="00211E80">
          <w:rPr>
            <w:spacing w:val="-1"/>
          </w:rPr>
          <w:t xml:space="preserve"> </w:t>
        </w:r>
        <w:r w:rsidRPr="00211E80">
          <w:t>a</w:t>
        </w:r>
        <w:r w:rsidRPr="00211E80">
          <w:rPr>
            <w:spacing w:val="-1"/>
          </w:rPr>
          <w:t xml:space="preserve"> </w:t>
        </w:r>
        <w:r w:rsidRPr="00211E80">
          <w:rPr>
            <w:b/>
          </w:rPr>
          <w:t>capstone</w:t>
        </w:r>
        <w:r w:rsidRPr="00211E80">
          <w:rPr>
            <w:b/>
            <w:spacing w:val="-1"/>
          </w:rPr>
          <w:t xml:space="preserve"> </w:t>
        </w:r>
        <w:r w:rsidRPr="00211E80">
          <w:t>project,</w:t>
        </w:r>
        <w:r w:rsidRPr="00211E80">
          <w:rPr>
            <w:spacing w:val="-3"/>
          </w:rPr>
          <w:t xml:space="preserve"> </w:t>
        </w:r>
        <w:r w:rsidRPr="00211E80">
          <w:t>you</w:t>
        </w:r>
        <w:r w:rsidRPr="00211E80">
          <w:rPr>
            <w:spacing w:val="-1"/>
          </w:rPr>
          <w:t xml:space="preserve"> </w:t>
        </w:r>
        <w:r w:rsidRPr="00211E80">
          <w:t>must</w:t>
        </w:r>
        <w:r w:rsidRPr="00211E80">
          <w:rPr>
            <w:spacing w:val="-1"/>
          </w:rPr>
          <w:t xml:space="preserve"> </w:t>
        </w:r>
        <w:r w:rsidRPr="00211E80">
          <w:t>observe</w:t>
        </w:r>
        <w:r w:rsidRPr="00211E80">
          <w:rPr>
            <w:spacing w:val="-1"/>
          </w:rPr>
          <w:t xml:space="preserve"> </w:t>
        </w:r>
        <w:r w:rsidRPr="00211E80">
          <w:t>the</w:t>
        </w:r>
        <w:r w:rsidRPr="00211E80">
          <w:rPr>
            <w:spacing w:val="-1"/>
          </w:rPr>
          <w:t xml:space="preserve"> </w:t>
        </w:r>
        <w:r w:rsidRPr="00211E80">
          <w:t>following</w:t>
        </w:r>
        <w:r w:rsidRPr="00211E80">
          <w:rPr>
            <w:spacing w:val="-1"/>
          </w:rPr>
          <w:t xml:space="preserve"> </w:t>
        </w:r>
        <w:r w:rsidRPr="00211E80">
          <w:rPr>
            <w:spacing w:val="-2"/>
          </w:rPr>
          <w:t>deadlines:</w:t>
        </w:r>
      </w:ins>
    </w:p>
    <w:p w14:paraId="4128F0D0" w14:textId="77777777" w:rsidR="002368DB" w:rsidRPr="00211E80" w:rsidRDefault="002368DB" w:rsidP="00AE214B">
      <w:pPr>
        <w:pStyle w:val="BodyText"/>
        <w:rPr>
          <w:ins w:id="663" w:author="Gilchrist, Augustus Buck" w:date="2023-08-29T12:27:00Z"/>
          <w:sz w:val="26"/>
        </w:rPr>
      </w:pPr>
    </w:p>
    <w:p w14:paraId="5AAB2584" w14:textId="77777777" w:rsidR="002368DB" w:rsidRPr="00211E80" w:rsidRDefault="002368DB" w:rsidP="00AE214B">
      <w:pPr>
        <w:pStyle w:val="ListParagraph"/>
        <w:numPr>
          <w:ilvl w:val="0"/>
          <w:numId w:val="8"/>
        </w:numPr>
        <w:tabs>
          <w:tab w:val="left" w:pos="1200"/>
          <w:tab w:val="left" w:pos="6509"/>
        </w:tabs>
        <w:spacing w:before="217" w:line="343" w:lineRule="auto"/>
        <w:ind w:right="182"/>
        <w:rPr>
          <w:ins w:id="664" w:author="Gilchrist, Augustus Buck" w:date="2023-08-29T12:27:00Z"/>
          <w:b/>
          <w:sz w:val="24"/>
        </w:rPr>
      </w:pPr>
      <w:ins w:id="665" w:author="Gilchrist, Augustus Buck" w:date="2023-08-29T12:27:00Z">
        <w:r w:rsidRPr="00211E80">
          <w:rPr>
            <w:b/>
            <w:sz w:val="24"/>
          </w:rPr>
          <w:lastRenderedPageBreak/>
          <w:t>CONTACT POTENTIAL ADVISOR</w:t>
        </w:r>
        <w:r w:rsidRPr="00211E80">
          <w:rPr>
            <w:b/>
            <w:sz w:val="24"/>
          </w:rPr>
          <w:tab/>
          <w:t>March-April</w:t>
        </w:r>
        <w:r w:rsidRPr="00211E80">
          <w:rPr>
            <w:b/>
            <w:spacing w:val="-13"/>
            <w:sz w:val="24"/>
          </w:rPr>
          <w:t xml:space="preserve"> </w:t>
        </w:r>
        <w:r w:rsidRPr="00211E80">
          <w:rPr>
            <w:b/>
            <w:sz w:val="24"/>
          </w:rPr>
          <w:t>of</w:t>
        </w:r>
        <w:r w:rsidRPr="00211E80">
          <w:rPr>
            <w:b/>
            <w:spacing w:val="-13"/>
            <w:sz w:val="24"/>
          </w:rPr>
          <w:t xml:space="preserve"> </w:t>
        </w:r>
        <w:r w:rsidRPr="00211E80">
          <w:rPr>
            <w:b/>
            <w:sz w:val="24"/>
          </w:rPr>
          <w:t>Junior</w:t>
        </w:r>
        <w:r w:rsidRPr="00211E80">
          <w:rPr>
            <w:b/>
            <w:spacing w:val="-13"/>
            <w:sz w:val="24"/>
          </w:rPr>
          <w:t xml:space="preserve"> </w:t>
        </w:r>
        <w:r w:rsidRPr="00211E80">
          <w:rPr>
            <w:b/>
            <w:sz w:val="24"/>
          </w:rPr>
          <w:t>Year AND DUS TO DISCUSS POSSIBLE</w:t>
        </w:r>
      </w:ins>
    </w:p>
    <w:p w14:paraId="72CB1D81" w14:textId="77777777" w:rsidR="002368DB" w:rsidRPr="00211E80" w:rsidRDefault="002368DB" w:rsidP="00AE214B">
      <w:pPr>
        <w:pStyle w:val="Heading1"/>
        <w:spacing w:before="2"/>
        <w:ind w:left="1200"/>
        <w:rPr>
          <w:ins w:id="666" w:author="Gilchrist, Augustus Buck" w:date="2023-08-29T12:27:00Z"/>
        </w:rPr>
      </w:pPr>
      <w:ins w:id="667" w:author="Gilchrist, Augustus Buck" w:date="2023-08-29T12:27:00Z">
        <w:r w:rsidRPr="00211E80">
          <w:t>TOPICS</w:t>
        </w:r>
        <w:r w:rsidRPr="00211E80">
          <w:rPr>
            <w:spacing w:val="-5"/>
          </w:rPr>
          <w:t xml:space="preserve"> </w:t>
        </w:r>
        <w:r w:rsidRPr="00211E80">
          <w:t>FOR</w:t>
        </w:r>
        <w:r w:rsidRPr="00211E80">
          <w:rPr>
            <w:spacing w:val="-2"/>
          </w:rPr>
          <w:t xml:space="preserve"> </w:t>
        </w:r>
        <w:r w:rsidRPr="00211E80">
          <w:t>YOUR</w:t>
        </w:r>
        <w:r w:rsidRPr="00211E80">
          <w:rPr>
            <w:spacing w:val="-1"/>
          </w:rPr>
          <w:t xml:space="preserve"> </w:t>
        </w:r>
        <w:r w:rsidRPr="00211E80">
          <w:rPr>
            <w:spacing w:val="-2"/>
          </w:rPr>
          <w:t>CAPSTONE</w:t>
        </w:r>
      </w:ins>
    </w:p>
    <w:p w14:paraId="7537D4EC" w14:textId="77777777" w:rsidR="002368DB" w:rsidRPr="00211E80" w:rsidRDefault="002368DB" w:rsidP="00AE214B">
      <w:pPr>
        <w:pStyle w:val="BodyText"/>
        <w:rPr>
          <w:ins w:id="668" w:author="Gilchrist, Augustus Buck" w:date="2023-08-29T12:27:00Z"/>
          <w:b/>
          <w:sz w:val="26"/>
        </w:rPr>
      </w:pPr>
    </w:p>
    <w:p w14:paraId="79F053B2" w14:textId="77777777" w:rsidR="002368DB" w:rsidRPr="00211E80" w:rsidRDefault="002368DB" w:rsidP="00AE214B">
      <w:pPr>
        <w:pStyle w:val="ListParagraph"/>
        <w:numPr>
          <w:ilvl w:val="0"/>
          <w:numId w:val="8"/>
        </w:numPr>
        <w:tabs>
          <w:tab w:val="left" w:pos="1200"/>
          <w:tab w:val="left" w:pos="6419"/>
        </w:tabs>
        <w:spacing w:before="217"/>
        <w:rPr>
          <w:ins w:id="669" w:author="Gilchrist, Augustus Buck" w:date="2023-08-29T12:27:00Z"/>
          <w:b/>
          <w:sz w:val="24"/>
        </w:rPr>
      </w:pPr>
      <w:ins w:id="670" w:author="Gilchrist, Augustus Buck" w:date="2023-08-29T12:27:00Z">
        <w:r w:rsidRPr="00211E80">
          <w:rPr>
            <w:b/>
            <w:sz w:val="24"/>
          </w:rPr>
          <w:t>CAPSTONE</w:t>
        </w:r>
        <w:r w:rsidRPr="00211E80">
          <w:rPr>
            <w:b/>
            <w:spacing w:val="-7"/>
            <w:sz w:val="24"/>
          </w:rPr>
          <w:t xml:space="preserve"> </w:t>
        </w:r>
        <w:r w:rsidRPr="00211E80">
          <w:rPr>
            <w:b/>
            <w:sz w:val="24"/>
          </w:rPr>
          <w:t>PROSPECTUS</w:t>
        </w:r>
        <w:r w:rsidRPr="00211E80">
          <w:rPr>
            <w:b/>
            <w:spacing w:val="-5"/>
            <w:sz w:val="24"/>
          </w:rPr>
          <w:t xml:space="preserve"> </w:t>
        </w:r>
        <w:r w:rsidRPr="00211E80">
          <w:rPr>
            <w:b/>
            <w:spacing w:val="-4"/>
            <w:sz w:val="24"/>
          </w:rPr>
          <w:t>DUE:</w:t>
        </w:r>
        <w:r w:rsidRPr="00211E80">
          <w:rPr>
            <w:b/>
            <w:sz w:val="24"/>
          </w:rPr>
          <w:tab/>
          <w:t>September</w:t>
        </w:r>
        <w:r w:rsidRPr="00211E80">
          <w:rPr>
            <w:b/>
            <w:spacing w:val="-6"/>
            <w:sz w:val="24"/>
          </w:rPr>
          <w:t xml:space="preserve"> </w:t>
        </w:r>
        <w:r w:rsidRPr="00211E80">
          <w:rPr>
            <w:b/>
            <w:spacing w:val="-5"/>
            <w:sz w:val="24"/>
          </w:rPr>
          <w:t>30</w:t>
        </w:r>
      </w:ins>
    </w:p>
    <w:p w14:paraId="13C7DE82" w14:textId="77777777" w:rsidR="002368DB" w:rsidRPr="00211E80" w:rsidRDefault="002368DB" w:rsidP="00AE214B">
      <w:pPr>
        <w:pStyle w:val="BodyText"/>
        <w:rPr>
          <w:ins w:id="671" w:author="Gilchrist, Augustus Buck" w:date="2023-08-29T12:27:00Z"/>
          <w:b/>
          <w:sz w:val="26"/>
        </w:rPr>
      </w:pPr>
    </w:p>
    <w:p w14:paraId="75AFEB07" w14:textId="77777777" w:rsidR="002368DB" w:rsidRPr="00211E80" w:rsidRDefault="002368DB" w:rsidP="00AE214B">
      <w:pPr>
        <w:pStyle w:val="ListParagraph"/>
        <w:numPr>
          <w:ilvl w:val="0"/>
          <w:numId w:val="8"/>
        </w:numPr>
        <w:tabs>
          <w:tab w:val="left" w:pos="1200"/>
          <w:tab w:val="left" w:pos="6419"/>
        </w:tabs>
        <w:spacing w:before="218"/>
        <w:rPr>
          <w:ins w:id="672" w:author="Gilchrist, Augustus Buck" w:date="2023-08-29T12:27:00Z"/>
          <w:b/>
          <w:sz w:val="24"/>
        </w:rPr>
      </w:pPr>
      <w:ins w:id="673" w:author="Gilchrist, Augustus Buck" w:date="2023-08-29T12:27:00Z">
        <w:r w:rsidRPr="00211E80">
          <w:rPr>
            <w:b/>
            <w:sz w:val="24"/>
          </w:rPr>
          <w:t>FINAL</w:t>
        </w:r>
        <w:r w:rsidRPr="00211E80">
          <w:rPr>
            <w:b/>
            <w:spacing w:val="-4"/>
            <w:sz w:val="24"/>
          </w:rPr>
          <w:t xml:space="preserve"> </w:t>
        </w:r>
        <w:r w:rsidRPr="00211E80">
          <w:rPr>
            <w:b/>
            <w:sz w:val="24"/>
          </w:rPr>
          <w:t>CAPSTONE</w:t>
        </w:r>
        <w:r w:rsidRPr="00211E80">
          <w:rPr>
            <w:b/>
            <w:spacing w:val="-4"/>
            <w:sz w:val="24"/>
          </w:rPr>
          <w:t xml:space="preserve"> </w:t>
        </w:r>
        <w:r w:rsidRPr="00211E80">
          <w:rPr>
            <w:b/>
            <w:sz w:val="24"/>
          </w:rPr>
          <w:t>PROJECT</w:t>
        </w:r>
        <w:r w:rsidRPr="00211E80">
          <w:rPr>
            <w:b/>
            <w:spacing w:val="-3"/>
            <w:sz w:val="24"/>
          </w:rPr>
          <w:t xml:space="preserve"> </w:t>
        </w:r>
        <w:r w:rsidRPr="00211E80">
          <w:rPr>
            <w:b/>
            <w:spacing w:val="-4"/>
            <w:sz w:val="24"/>
          </w:rPr>
          <w:t>DUE:</w:t>
        </w:r>
        <w:r w:rsidRPr="00211E80">
          <w:rPr>
            <w:b/>
            <w:sz w:val="24"/>
          </w:rPr>
          <w:tab/>
          <w:t>Last</w:t>
        </w:r>
        <w:r w:rsidRPr="00211E80">
          <w:rPr>
            <w:b/>
            <w:spacing w:val="-3"/>
            <w:sz w:val="24"/>
          </w:rPr>
          <w:t xml:space="preserve"> </w:t>
        </w:r>
        <w:r w:rsidRPr="00211E80">
          <w:rPr>
            <w:b/>
            <w:sz w:val="24"/>
          </w:rPr>
          <w:t>Day</w:t>
        </w:r>
        <w:r w:rsidRPr="00211E80">
          <w:rPr>
            <w:b/>
            <w:spacing w:val="-1"/>
            <w:sz w:val="24"/>
          </w:rPr>
          <w:t xml:space="preserve"> </w:t>
        </w:r>
        <w:r w:rsidRPr="00211E80">
          <w:rPr>
            <w:b/>
            <w:sz w:val="24"/>
          </w:rPr>
          <w:t>of</w:t>
        </w:r>
        <w:r w:rsidRPr="00211E80">
          <w:rPr>
            <w:b/>
            <w:spacing w:val="-1"/>
            <w:sz w:val="24"/>
          </w:rPr>
          <w:t xml:space="preserve"> </w:t>
        </w:r>
        <w:r w:rsidRPr="00211E80">
          <w:rPr>
            <w:b/>
            <w:sz w:val="24"/>
          </w:rPr>
          <w:t>Fall</w:t>
        </w:r>
        <w:r w:rsidRPr="00211E80">
          <w:rPr>
            <w:b/>
            <w:spacing w:val="-1"/>
            <w:sz w:val="24"/>
          </w:rPr>
          <w:t xml:space="preserve"> </w:t>
        </w:r>
        <w:r w:rsidRPr="00211E80">
          <w:rPr>
            <w:b/>
            <w:spacing w:val="-2"/>
            <w:sz w:val="24"/>
          </w:rPr>
          <w:t>Reading</w:t>
        </w:r>
      </w:ins>
    </w:p>
    <w:p w14:paraId="038E8461" w14:textId="77777777" w:rsidR="002368DB" w:rsidRDefault="002368DB">
      <w:pPr>
        <w:spacing w:before="120"/>
        <w:ind w:right="1039"/>
        <w:rPr>
          <w:ins w:id="674" w:author="Gilchrist, Augustus Buck" w:date="2023-08-29T12:30:00Z"/>
          <w:b/>
          <w:spacing w:val="-5"/>
          <w:sz w:val="24"/>
        </w:rPr>
        <w:pPrChange w:id="675" w:author="Gilchrist, Augustus Buck" w:date="2023-09-06T13:41:00Z">
          <w:pPr>
            <w:spacing w:before="120"/>
            <w:ind w:right="1039"/>
            <w:jc w:val="right"/>
          </w:pPr>
        </w:pPrChange>
      </w:pPr>
      <w:ins w:id="676" w:author="Gilchrist, Augustus Buck" w:date="2023-08-29T12:27:00Z">
        <w:r w:rsidRPr="00211E80">
          <w:rPr>
            <w:b/>
            <w:sz w:val="24"/>
          </w:rPr>
          <w:t>Period</w:t>
        </w:r>
        <w:r w:rsidRPr="00211E80">
          <w:rPr>
            <w:b/>
            <w:spacing w:val="-3"/>
            <w:sz w:val="24"/>
          </w:rPr>
          <w:t xml:space="preserve"> </w:t>
        </w:r>
        <w:r w:rsidRPr="00211E80">
          <w:rPr>
            <w:b/>
            <w:sz w:val="24"/>
          </w:rPr>
          <w:t>(December</w:t>
        </w:r>
        <w:r w:rsidRPr="00211E80">
          <w:rPr>
            <w:b/>
            <w:spacing w:val="-2"/>
            <w:sz w:val="24"/>
          </w:rPr>
          <w:t xml:space="preserve"> </w:t>
        </w:r>
        <w:r>
          <w:rPr>
            <w:b/>
            <w:spacing w:val="-5"/>
            <w:sz w:val="24"/>
          </w:rPr>
          <w:t>10</w:t>
        </w:r>
        <w:r w:rsidRPr="00211E80">
          <w:rPr>
            <w:b/>
            <w:spacing w:val="-5"/>
            <w:sz w:val="24"/>
          </w:rPr>
          <w:t>)</w:t>
        </w:r>
      </w:ins>
    </w:p>
    <w:p w14:paraId="5D671C46" w14:textId="77777777" w:rsidR="002368DB" w:rsidRDefault="002368DB">
      <w:pPr>
        <w:spacing w:before="120"/>
        <w:ind w:right="1039"/>
        <w:rPr>
          <w:ins w:id="677" w:author="Gilchrist, Augustus Buck" w:date="2023-08-29T12:30:00Z"/>
          <w:b/>
          <w:spacing w:val="-5"/>
          <w:sz w:val="24"/>
        </w:rPr>
        <w:pPrChange w:id="678" w:author="Gilchrist, Augustus Buck" w:date="2023-09-06T13:41:00Z">
          <w:pPr>
            <w:spacing w:before="120"/>
            <w:ind w:right="1039"/>
            <w:jc w:val="right"/>
          </w:pPr>
        </w:pPrChange>
      </w:pPr>
    </w:p>
    <w:p w14:paraId="0CEBE40A" w14:textId="77777777" w:rsidR="002368DB" w:rsidRDefault="002368DB">
      <w:pPr>
        <w:spacing w:before="120"/>
        <w:ind w:right="1039"/>
        <w:rPr>
          <w:ins w:id="679" w:author="Gilchrist, Augustus Buck" w:date="2023-08-29T12:30:00Z"/>
          <w:b/>
          <w:spacing w:val="-5"/>
          <w:sz w:val="24"/>
        </w:rPr>
        <w:pPrChange w:id="680" w:author="Gilchrist, Augustus Buck" w:date="2023-09-06T13:41:00Z">
          <w:pPr>
            <w:spacing w:before="120"/>
            <w:ind w:right="1039"/>
            <w:jc w:val="right"/>
          </w:pPr>
        </w:pPrChange>
      </w:pPr>
    </w:p>
    <w:p w14:paraId="15ACED5F" w14:textId="77777777" w:rsidR="002368DB" w:rsidRDefault="002368DB">
      <w:pPr>
        <w:spacing w:before="120"/>
        <w:ind w:right="1039"/>
        <w:rPr>
          <w:ins w:id="681" w:author="Gilchrist, Augustus Buck" w:date="2023-08-29T12:30:00Z"/>
          <w:b/>
          <w:spacing w:val="-5"/>
          <w:sz w:val="24"/>
        </w:rPr>
        <w:pPrChange w:id="682" w:author="Gilchrist, Augustus Buck" w:date="2023-09-06T13:41:00Z">
          <w:pPr>
            <w:spacing w:before="120"/>
            <w:ind w:right="1039"/>
            <w:jc w:val="right"/>
          </w:pPr>
        </w:pPrChange>
      </w:pPr>
    </w:p>
    <w:p w14:paraId="5DC98B26" w14:textId="77777777" w:rsidR="002368DB" w:rsidRDefault="002368DB" w:rsidP="00AE214B">
      <w:pPr>
        <w:pStyle w:val="BodyText"/>
        <w:spacing w:before="9"/>
        <w:rPr>
          <w:ins w:id="683" w:author="Gilchrist, Augustus Buck" w:date="2023-08-29T12:30:00Z"/>
          <w:sz w:val="15"/>
        </w:rPr>
      </w:pPr>
      <w:commentRangeStart w:id="684"/>
    </w:p>
    <w:p w14:paraId="17EC155C" w14:textId="77777777" w:rsidR="002368DB" w:rsidRDefault="002368DB" w:rsidP="00AE214B">
      <w:pPr>
        <w:pStyle w:val="BodyText"/>
        <w:ind w:left="1740"/>
        <w:rPr>
          <w:ins w:id="685" w:author="Gilchrist, Augustus Buck" w:date="2023-08-29T12:30:00Z"/>
          <w:sz w:val="20"/>
        </w:rPr>
      </w:pPr>
      <w:ins w:id="686" w:author="Gilchrist, Augustus Buck" w:date="2023-08-29T12:30:00Z">
        <w:r>
          <w:rPr>
            <w:noProof/>
            <w:sz w:val="20"/>
          </w:rPr>
          <w:drawing>
            <wp:inline distT="0" distB="0" distL="0" distR="0" wp14:anchorId="6CF85B61" wp14:editId="0ED67886">
              <wp:extent cx="3981566" cy="2461260"/>
              <wp:effectExtent l="0" t="0" r="0" b="0"/>
              <wp:docPr id="1186672743" name="Picture 1186672743" descr="Ducks on a brick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Ducks on a brick path&#10;&#10;Description automatically generated"/>
                      <pic:cNvPicPr/>
                    </pic:nvPicPr>
                    <pic:blipFill>
                      <a:blip r:embed="rId20" cstate="print"/>
                      <a:stretch>
                        <a:fillRect/>
                      </a:stretch>
                    </pic:blipFill>
                    <pic:spPr>
                      <a:xfrm>
                        <a:off x="0" y="0"/>
                        <a:ext cx="3981566" cy="2461260"/>
                      </a:xfrm>
                      <a:prstGeom prst="rect">
                        <a:avLst/>
                      </a:prstGeom>
                    </pic:spPr>
                  </pic:pic>
                </a:graphicData>
              </a:graphic>
            </wp:inline>
          </w:drawing>
        </w:r>
      </w:ins>
    </w:p>
    <w:p w14:paraId="56FC3B1E" w14:textId="77777777" w:rsidR="002368DB" w:rsidRDefault="002368DB" w:rsidP="00AE214B">
      <w:pPr>
        <w:pStyle w:val="BodyText"/>
        <w:rPr>
          <w:ins w:id="687" w:author="Gilchrist, Augustus Buck" w:date="2023-08-29T12:30:00Z"/>
          <w:sz w:val="20"/>
        </w:rPr>
      </w:pPr>
    </w:p>
    <w:p w14:paraId="2574DFCB" w14:textId="77777777" w:rsidR="002368DB" w:rsidRDefault="002368DB" w:rsidP="00AE214B">
      <w:pPr>
        <w:pStyle w:val="BodyText"/>
        <w:rPr>
          <w:ins w:id="688" w:author="Gilchrist, Augustus Buck" w:date="2023-08-29T12:30:00Z"/>
          <w:sz w:val="20"/>
        </w:rPr>
      </w:pPr>
    </w:p>
    <w:p w14:paraId="0FBA25D2" w14:textId="77777777" w:rsidR="002368DB" w:rsidRDefault="002368DB" w:rsidP="00AE214B">
      <w:pPr>
        <w:pStyle w:val="BodyText"/>
        <w:spacing w:before="11"/>
        <w:rPr>
          <w:ins w:id="689" w:author="Gilchrist, Augustus Buck" w:date="2023-08-29T12:30:00Z"/>
          <w:sz w:val="23"/>
        </w:rPr>
      </w:pPr>
    </w:p>
    <w:p w14:paraId="7349B02B" w14:textId="77777777" w:rsidR="002368DB" w:rsidRDefault="002368DB" w:rsidP="00AE214B">
      <w:pPr>
        <w:pStyle w:val="BodyText"/>
        <w:spacing w:before="90"/>
        <w:ind w:left="1200" w:right="200"/>
        <w:rPr>
          <w:ins w:id="690" w:author="Gilchrist, Augustus Buck" w:date="2023-08-29T12:30:00Z"/>
        </w:rPr>
      </w:pPr>
      <w:ins w:id="691" w:author="Gilchrist, Augustus Buck" w:date="2023-08-29T12:30:00Z">
        <w:r>
          <w:t>A gift from First Lady Barbara Bush to Raisa Gorbachev in 1991, replica statues of the</w:t>
        </w:r>
        <w:r>
          <w:rPr>
            <w:spacing w:val="-4"/>
          </w:rPr>
          <w:t xml:space="preserve"> </w:t>
        </w:r>
        <w:r>
          <w:t>“Make</w:t>
        </w:r>
        <w:r>
          <w:rPr>
            <w:spacing w:val="-5"/>
          </w:rPr>
          <w:t xml:space="preserve"> </w:t>
        </w:r>
        <w:r>
          <w:t>Way</w:t>
        </w:r>
        <w:r>
          <w:rPr>
            <w:spacing w:val="-4"/>
          </w:rPr>
          <w:t xml:space="preserve"> </w:t>
        </w:r>
        <w:r>
          <w:t>for</w:t>
        </w:r>
        <w:r>
          <w:rPr>
            <w:spacing w:val="-4"/>
          </w:rPr>
          <w:t xml:space="preserve"> </w:t>
        </w:r>
        <w:r>
          <w:t>Ducklings”</w:t>
        </w:r>
        <w:r>
          <w:rPr>
            <w:spacing w:val="-4"/>
          </w:rPr>
          <w:t xml:space="preserve"> </w:t>
        </w:r>
        <w:r>
          <w:t>ducks,</w:t>
        </w:r>
        <w:r>
          <w:rPr>
            <w:spacing w:val="-4"/>
          </w:rPr>
          <w:t xml:space="preserve"> </w:t>
        </w:r>
        <w:r>
          <w:t>inspired</w:t>
        </w:r>
        <w:r>
          <w:rPr>
            <w:spacing w:val="-6"/>
          </w:rPr>
          <w:t xml:space="preserve"> </w:t>
        </w:r>
        <w:r>
          <w:t>by</w:t>
        </w:r>
        <w:r>
          <w:rPr>
            <w:spacing w:val="-4"/>
          </w:rPr>
          <w:t xml:space="preserve"> </w:t>
        </w:r>
        <w:r>
          <w:t>Robert</w:t>
        </w:r>
        <w:r>
          <w:rPr>
            <w:spacing w:val="-4"/>
          </w:rPr>
          <w:t xml:space="preserve"> </w:t>
        </w:r>
        <w:r>
          <w:t>McCloskey’s</w:t>
        </w:r>
        <w:r>
          <w:rPr>
            <w:spacing w:val="-5"/>
          </w:rPr>
          <w:t xml:space="preserve"> </w:t>
        </w:r>
        <w:r>
          <w:t>classic</w:t>
        </w:r>
        <w:r>
          <w:rPr>
            <w:spacing w:val="-4"/>
          </w:rPr>
          <w:t xml:space="preserve"> </w:t>
        </w:r>
        <w:r>
          <w:t xml:space="preserve">1941 children’s book, march out in front of </w:t>
        </w:r>
        <w:proofErr w:type="spellStart"/>
        <w:r>
          <w:t>Novodevichy</w:t>
        </w:r>
        <w:proofErr w:type="spellEnd"/>
        <w:r>
          <w:t xml:space="preserve"> Convent in Moscow. The originals can be found in Boston’s Public Garden.</w:t>
        </w:r>
        <w:commentRangeEnd w:id="684"/>
        <w:r>
          <w:rPr>
            <w:rStyle w:val="CommentReference"/>
          </w:rPr>
          <w:commentReference w:id="684"/>
        </w:r>
      </w:ins>
    </w:p>
    <w:p w14:paraId="257AB041" w14:textId="35A6016F" w:rsidR="004B3148" w:rsidRPr="004B3148" w:rsidRDefault="004B3148" w:rsidP="004B3148">
      <w:pPr>
        <w:spacing w:before="120"/>
        <w:ind w:right="1039"/>
        <w:rPr>
          <w:b/>
          <w:sz w:val="24"/>
          <w:rPrChange w:id="692" w:author="Gilchrist, Augustus Buck" w:date="2023-08-29T12:29:00Z">
            <w:rPr>
              <w:sz w:val="24"/>
            </w:rPr>
          </w:rPrChange>
        </w:rPr>
        <w:sectPr w:rsidR="004B3148" w:rsidRPr="004B3148">
          <w:pgSz w:w="12240" w:h="15840"/>
          <w:pgMar w:top="1380" w:right="1340" w:bottom="960" w:left="1320" w:header="0" w:footer="773" w:gutter="0"/>
          <w:cols w:space="720"/>
        </w:sectPr>
        <w:pPrChange w:id="693" w:author="Gilchrist, Augustus Buck" w:date="2023-09-06T13:41:00Z">
          <w:pPr>
            <w:spacing w:line="343" w:lineRule="auto"/>
          </w:pPr>
        </w:pPrChange>
      </w:pPr>
    </w:p>
    <w:p w14:paraId="6EC88580" w14:textId="214509D8" w:rsidR="00C20082" w:rsidRPr="002368DB" w:rsidDel="002368DB" w:rsidRDefault="00BC1E2E">
      <w:pPr>
        <w:ind w:left="1200" w:hanging="360"/>
        <w:rPr>
          <w:del w:id="694" w:author="Gilchrist, Augustus Buck" w:date="2023-08-29T12:27:00Z"/>
          <w:b/>
          <w:rPrChange w:id="695" w:author="Gilchrist, Augustus Buck" w:date="2023-08-29T12:29:00Z">
            <w:rPr>
              <w:del w:id="696" w:author="Gilchrist, Augustus Buck" w:date="2023-08-29T12:27:00Z"/>
            </w:rPr>
          </w:rPrChange>
        </w:rPr>
        <w:pPrChange w:id="697" w:author="Gilchrist, Augustus Buck" w:date="2023-09-06T13:41:00Z">
          <w:pPr>
            <w:pStyle w:val="BodyText"/>
          </w:pPr>
        </w:pPrChange>
      </w:pPr>
      <w:del w:id="698" w:author="Gilchrist, Augustus Buck" w:date="2023-08-29T12:27:00Z">
        <w:r w:rsidRPr="002368DB" w:rsidDel="002368DB">
          <w:rPr>
            <w:b/>
            <w:rPrChange w:id="699" w:author="Gilchrist, Augustus Buck" w:date="2023-08-29T12:29:00Z">
              <w:rPr/>
            </w:rPrChange>
          </w:rPr>
          <w:lastRenderedPageBreak/>
          <w:delText>FIRST CHAPTER (15-20 pp.) AND</w:delText>
        </w:r>
        <w:r w:rsidRPr="002368DB" w:rsidDel="002368DB">
          <w:rPr>
            <w:b/>
            <w:rPrChange w:id="700" w:author="Gilchrist, Augustus Buck" w:date="2023-08-29T12:29:00Z">
              <w:rPr/>
            </w:rPrChange>
          </w:rPr>
          <w:tab/>
          <w:delText>Last Day of Fall CHAPTER OUTLINE DUE BY:</w:delText>
        </w:r>
        <w:r w:rsidRPr="002368DB" w:rsidDel="002368DB">
          <w:rPr>
            <w:b/>
            <w:rPrChange w:id="701" w:author="Gilchrist, Augustus Buck" w:date="2023-08-29T12:29:00Z">
              <w:rPr/>
            </w:rPrChange>
          </w:rPr>
          <w:tab/>
          <w:delText>Classes</w:delText>
        </w:r>
        <w:r w:rsidRPr="002368DB" w:rsidDel="002368DB">
          <w:rPr>
            <w:b/>
            <w:spacing w:val="-15"/>
            <w:rPrChange w:id="702" w:author="Gilchrist, Augustus Buck" w:date="2023-08-29T12:29:00Z">
              <w:rPr>
                <w:spacing w:val="-15"/>
              </w:rPr>
            </w:rPrChange>
          </w:rPr>
          <w:delText xml:space="preserve"> </w:delText>
        </w:r>
        <w:r w:rsidRPr="002368DB" w:rsidDel="002368DB">
          <w:rPr>
            <w:b/>
            <w:rPrChange w:id="703" w:author="Gilchrist, Augustus Buck" w:date="2023-08-29T12:29:00Z">
              <w:rPr/>
            </w:rPrChange>
          </w:rPr>
          <w:delText>(December</w:delText>
        </w:r>
        <w:r w:rsidRPr="002368DB" w:rsidDel="002368DB">
          <w:rPr>
            <w:b/>
            <w:spacing w:val="-15"/>
            <w:rPrChange w:id="704" w:author="Gilchrist, Augustus Buck" w:date="2023-08-29T12:29:00Z">
              <w:rPr>
                <w:spacing w:val="-15"/>
              </w:rPr>
            </w:rPrChange>
          </w:rPr>
          <w:delText xml:space="preserve"> </w:delText>
        </w:r>
      </w:del>
      <w:del w:id="705" w:author="Gilchrist, Augustus Buck" w:date="2023-08-23T13:49:00Z">
        <w:r w:rsidR="00D6414C" w:rsidRPr="002368DB" w:rsidDel="00A1043B">
          <w:rPr>
            <w:b/>
            <w:rPrChange w:id="706" w:author="Gilchrist, Augustus Buck" w:date="2023-08-29T12:29:00Z">
              <w:rPr/>
            </w:rPrChange>
          </w:rPr>
          <w:delText>1</w:delText>
        </w:r>
      </w:del>
      <w:del w:id="707" w:author="Gilchrist, Augustus Buck" w:date="2023-08-29T12:27:00Z">
        <w:r w:rsidRPr="002368DB" w:rsidDel="002368DB">
          <w:rPr>
            <w:b/>
            <w:rPrChange w:id="708" w:author="Gilchrist, Augustus Buck" w:date="2023-08-29T12:29:00Z">
              <w:rPr/>
            </w:rPrChange>
          </w:rPr>
          <w:delText>)</w:delText>
        </w:r>
      </w:del>
    </w:p>
    <w:p w14:paraId="1DB6822D" w14:textId="70976960" w:rsidR="00C20082" w:rsidRPr="00211E80" w:rsidDel="002368DB" w:rsidRDefault="00C20082">
      <w:pPr>
        <w:pStyle w:val="BodyText"/>
        <w:rPr>
          <w:del w:id="709" w:author="Gilchrist, Augustus Buck" w:date="2023-08-29T12:27:00Z"/>
          <w:b/>
          <w:sz w:val="26"/>
        </w:rPr>
      </w:pPr>
    </w:p>
    <w:p w14:paraId="7DACC9CB" w14:textId="7FD7E2F3" w:rsidR="00C20082" w:rsidRPr="00211E80" w:rsidDel="002368DB" w:rsidRDefault="00BC1E2E">
      <w:pPr>
        <w:pStyle w:val="ListParagraph"/>
        <w:numPr>
          <w:ilvl w:val="0"/>
          <w:numId w:val="7"/>
        </w:numPr>
        <w:tabs>
          <w:tab w:val="left" w:pos="1140"/>
          <w:tab w:val="left" w:pos="6419"/>
          <w:tab w:val="left" w:pos="6509"/>
        </w:tabs>
        <w:spacing w:before="217" w:line="343" w:lineRule="auto"/>
        <w:ind w:right="544"/>
        <w:rPr>
          <w:del w:id="710" w:author="Gilchrist, Augustus Buck" w:date="2023-08-29T12:27:00Z"/>
          <w:b/>
          <w:sz w:val="24"/>
        </w:rPr>
      </w:pPr>
      <w:del w:id="711" w:author="Gilchrist, Augustus Buck" w:date="2023-08-29T12:27:00Z">
        <w:r w:rsidRPr="00211E80" w:rsidDel="002368DB">
          <w:rPr>
            <w:b/>
            <w:sz w:val="24"/>
          </w:rPr>
          <w:delText>SECOND CHAPTER AND UPDATED</w:delText>
        </w:r>
        <w:r w:rsidRPr="00211E80" w:rsidDel="002368DB">
          <w:rPr>
            <w:b/>
            <w:sz w:val="24"/>
          </w:rPr>
          <w:tab/>
          <w:delText>First</w:delText>
        </w:r>
        <w:r w:rsidRPr="00211E80" w:rsidDel="002368DB">
          <w:rPr>
            <w:b/>
            <w:spacing w:val="-9"/>
            <w:sz w:val="24"/>
          </w:rPr>
          <w:delText xml:space="preserve"> </w:delText>
        </w:r>
        <w:r w:rsidRPr="00211E80" w:rsidDel="002368DB">
          <w:rPr>
            <w:b/>
            <w:sz w:val="24"/>
          </w:rPr>
          <w:delText>Day</w:delText>
        </w:r>
        <w:r w:rsidRPr="00211E80" w:rsidDel="002368DB">
          <w:rPr>
            <w:b/>
            <w:spacing w:val="-9"/>
            <w:sz w:val="24"/>
          </w:rPr>
          <w:delText xml:space="preserve"> </w:delText>
        </w:r>
        <w:r w:rsidRPr="00211E80" w:rsidDel="002368DB">
          <w:rPr>
            <w:b/>
            <w:sz w:val="24"/>
          </w:rPr>
          <w:delText>of</w:delText>
        </w:r>
        <w:r w:rsidRPr="00211E80" w:rsidDel="002368DB">
          <w:rPr>
            <w:b/>
            <w:spacing w:val="-10"/>
            <w:sz w:val="24"/>
          </w:rPr>
          <w:delText xml:space="preserve"> </w:delText>
        </w:r>
        <w:r w:rsidRPr="00211E80" w:rsidDel="002368DB">
          <w:rPr>
            <w:b/>
            <w:sz w:val="24"/>
          </w:rPr>
          <w:delText>Spring</w:delText>
        </w:r>
        <w:r w:rsidRPr="00211E80" w:rsidDel="002368DB">
          <w:rPr>
            <w:b/>
            <w:spacing w:val="-9"/>
            <w:sz w:val="24"/>
          </w:rPr>
          <w:delText xml:space="preserve"> </w:delText>
        </w:r>
        <w:r w:rsidRPr="00211E80" w:rsidDel="002368DB">
          <w:rPr>
            <w:b/>
            <w:sz w:val="24"/>
          </w:rPr>
          <w:delText>Term CHAPTER OUTLINE DUE BY:</w:delText>
        </w:r>
        <w:r w:rsidRPr="00211E80" w:rsidDel="002368DB">
          <w:rPr>
            <w:b/>
            <w:sz w:val="24"/>
          </w:rPr>
          <w:tab/>
        </w:r>
        <w:r w:rsidRPr="00211E80" w:rsidDel="002368DB">
          <w:rPr>
            <w:b/>
            <w:sz w:val="24"/>
          </w:rPr>
          <w:tab/>
          <w:delText>(January 2</w:delText>
        </w:r>
      </w:del>
      <w:del w:id="712" w:author="Gilchrist, Augustus Buck" w:date="2023-08-23T13:50:00Z">
        <w:r w:rsidR="008C525A" w:rsidRPr="00211E80" w:rsidDel="00A1043B">
          <w:rPr>
            <w:b/>
            <w:sz w:val="24"/>
          </w:rPr>
          <w:delText>3</w:delText>
        </w:r>
      </w:del>
      <w:del w:id="713" w:author="Gilchrist, Augustus Buck" w:date="2023-08-29T12:27:00Z">
        <w:r w:rsidRPr="00211E80" w:rsidDel="002368DB">
          <w:rPr>
            <w:b/>
            <w:sz w:val="24"/>
          </w:rPr>
          <w:delText>)</w:delText>
        </w:r>
      </w:del>
    </w:p>
    <w:p w14:paraId="68C65B97" w14:textId="182A7B44" w:rsidR="00C20082" w:rsidRPr="00211E80" w:rsidDel="002368DB" w:rsidRDefault="00C20082">
      <w:pPr>
        <w:pStyle w:val="BodyText"/>
        <w:spacing w:before="8"/>
        <w:rPr>
          <w:del w:id="714" w:author="Gilchrist, Augustus Buck" w:date="2023-08-29T12:27:00Z"/>
          <w:b/>
          <w:sz w:val="34"/>
        </w:rPr>
      </w:pPr>
    </w:p>
    <w:p w14:paraId="1CB4B0F6" w14:textId="4FEF1C65" w:rsidR="00C20082" w:rsidRPr="00211E80" w:rsidDel="002368DB" w:rsidRDefault="00BC1E2E">
      <w:pPr>
        <w:pStyle w:val="ListParagraph"/>
        <w:numPr>
          <w:ilvl w:val="0"/>
          <w:numId w:val="7"/>
        </w:numPr>
        <w:tabs>
          <w:tab w:val="left" w:pos="1200"/>
          <w:tab w:val="left" w:pos="6419"/>
        </w:tabs>
        <w:spacing w:before="0" w:line="343" w:lineRule="auto"/>
        <w:ind w:left="6420" w:right="392" w:hanging="5580"/>
        <w:rPr>
          <w:del w:id="715" w:author="Gilchrist, Augustus Buck" w:date="2023-08-29T12:27:00Z"/>
          <w:b/>
          <w:sz w:val="24"/>
        </w:rPr>
      </w:pPr>
      <w:del w:id="716" w:author="Gilchrist, Augustus Buck" w:date="2023-08-29T12:27:00Z">
        <w:r w:rsidRPr="00211E80" w:rsidDel="002368DB">
          <w:rPr>
            <w:b/>
            <w:sz w:val="24"/>
          </w:rPr>
          <w:delText>FIRST DRAFT DUE BY:</w:delText>
        </w:r>
        <w:r w:rsidRPr="00211E80" w:rsidDel="002368DB">
          <w:rPr>
            <w:b/>
            <w:sz w:val="24"/>
          </w:rPr>
          <w:tab/>
          <w:delText>Fourth</w:delText>
        </w:r>
        <w:r w:rsidRPr="00211E80" w:rsidDel="002368DB">
          <w:rPr>
            <w:b/>
            <w:spacing w:val="-13"/>
            <w:sz w:val="24"/>
          </w:rPr>
          <w:delText xml:space="preserve"> </w:delText>
        </w:r>
        <w:r w:rsidRPr="00211E80" w:rsidDel="002368DB">
          <w:rPr>
            <w:b/>
            <w:sz w:val="24"/>
          </w:rPr>
          <w:delText>Friday</w:delText>
        </w:r>
        <w:r w:rsidRPr="00211E80" w:rsidDel="002368DB">
          <w:rPr>
            <w:b/>
            <w:spacing w:val="-13"/>
            <w:sz w:val="24"/>
          </w:rPr>
          <w:delText xml:space="preserve"> </w:delText>
        </w:r>
        <w:r w:rsidRPr="00211E80" w:rsidDel="002368DB">
          <w:rPr>
            <w:b/>
            <w:sz w:val="24"/>
          </w:rPr>
          <w:delText>in</w:delText>
        </w:r>
        <w:r w:rsidRPr="00211E80" w:rsidDel="002368DB">
          <w:rPr>
            <w:b/>
            <w:spacing w:val="-13"/>
            <w:sz w:val="24"/>
          </w:rPr>
          <w:delText xml:space="preserve"> </w:delText>
        </w:r>
        <w:r w:rsidRPr="00211E80" w:rsidDel="002368DB">
          <w:rPr>
            <w:b/>
            <w:sz w:val="24"/>
          </w:rPr>
          <w:delText>February (February 2</w:delText>
        </w:r>
      </w:del>
      <w:del w:id="717" w:author="Gilchrist, Augustus Buck" w:date="2023-08-23T13:48:00Z">
        <w:r w:rsidR="00F362C5" w:rsidRPr="00211E80" w:rsidDel="00A1043B">
          <w:rPr>
            <w:b/>
            <w:sz w:val="24"/>
          </w:rPr>
          <w:delText>4</w:delText>
        </w:r>
      </w:del>
      <w:del w:id="718" w:author="Gilchrist, Augustus Buck" w:date="2023-08-29T12:27:00Z">
        <w:r w:rsidRPr="00211E80" w:rsidDel="002368DB">
          <w:rPr>
            <w:b/>
            <w:sz w:val="24"/>
          </w:rPr>
          <w:delText>)</w:delText>
        </w:r>
      </w:del>
    </w:p>
    <w:p w14:paraId="5AF57F91" w14:textId="2321380B" w:rsidR="00C20082" w:rsidRPr="00211E80" w:rsidDel="002368DB" w:rsidRDefault="00C20082">
      <w:pPr>
        <w:pStyle w:val="BodyText"/>
        <w:spacing w:before="7"/>
        <w:rPr>
          <w:del w:id="719" w:author="Gilchrist, Augustus Buck" w:date="2023-08-29T12:27:00Z"/>
          <w:b/>
          <w:sz w:val="34"/>
        </w:rPr>
      </w:pPr>
    </w:p>
    <w:p w14:paraId="172BD258" w14:textId="491EA97A" w:rsidR="00C20082" w:rsidRPr="00211E80" w:rsidDel="002368DB" w:rsidRDefault="00BC1E2E">
      <w:pPr>
        <w:pStyle w:val="ListParagraph"/>
        <w:numPr>
          <w:ilvl w:val="0"/>
          <w:numId w:val="7"/>
        </w:numPr>
        <w:tabs>
          <w:tab w:val="left" w:pos="1200"/>
          <w:tab w:val="left" w:pos="6419"/>
        </w:tabs>
        <w:spacing w:before="1"/>
        <w:ind w:left="6420" w:right="505" w:hanging="5580"/>
        <w:rPr>
          <w:del w:id="720" w:author="Gilchrist, Augustus Buck" w:date="2023-08-29T12:27:00Z"/>
          <w:b/>
          <w:sz w:val="24"/>
        </w:rPr>
      </w:pPr>
      <w:del w:id="721" w:author="Gilchrist, Augustus Buck" w:date="2023-08-29T12:27:00Z">
        <w:r w:rsidRPr="00211E80" w:rsidDel="002368DB">
          <w:rPr>
            <w:b/>
            <w:sz w:val="24"/>
          </w:rPr>
          <w:delText>FINAL DEADLINE:</w:delText>
        </w:r>
        <w:r w:rsidRPr="00211E80" w:rsidDel="002368DB">
          <w:rPr>
            <w:b/>
            <w:sz w:val="24"/>
          </w:rPr>
          <w:tab/>
          <w:delText>Wednesday</w:delText>
        </w:r>
        <w:r w:rsidRPr="00211E80" w:rsidDel="002368DB">
          <w:rPr>
            <w:b/>
            <w:spacing w:val="-15"/>
            <w:sz w:val="24"/>
          </w:rPr>
          <w:delText xml:space="preserve"> </w:delText>
        </w:r>
        <w:r w:rsidRPr="00211E80" w:rsidDel="002368DB">
          <w:rPr>
            <w:b/>
            <w:sz w:val="24"/>
          </w:rPr>
          <w:delText>before</w:delText>
        </w:r>
        <w:r w:rsidRPr="00211E80" w:rsidDel="002368DB">
          <w:rPr>
            <w:b/>
            <w:spacing w:val="-15"/>
            <w:sz w:val="24"/>
          </w:rPr>
          <w:delText xml:space="preserve"> </w:delText>
        </w:r>
        <w:r w:rsidRPr="00211E80" w:rsidDel="002368DB">
          <w:rPr>
            <w:b/>
            <w:sz w:val="24"/>
          </w:rPr>
          <w:delText xml:space="preserve">Spring Recess (March </w:delText>
        </w:r>
      </w:del>
      <w:del w:id="722" w:author="Gilchrist, Augustus Buck" w:date="2023-08-23T13:48:00Z">
        <w:r w:rsidR="00BC3823" w:rsidRPr="00211E80" w:rsidDel="00A1043B">
          <w:rPr>
            <w:b/>
            <w:sz w:val="24"/>
          </w:rPr>
          <w:delText>8</w:delText>
        </w:r>
      </w:del>
      <w:del w:id="723" w:author="Gilchrist, Augustus Buck" w:date="2023-08-29T12:27:00Z">
        <w:r w:rsidRPr="00211E80" w:rsidDel="002368DB">
          <w:rPr>
            <w:b/>
            <w:sz w:val="24"/>
          </w:rPr>
          <w:delText>)</w:delText>
        </w:r>
      </w:del>
    </w:p>
    <w:p w14:paraId="07312655" w14:textId="38587866" w:rsidR="00C20082" w:rsidRPr="00211E80" w:rsidDel="002368DB" w:rsidRDefault="00C20082">
      <w:pPr>
        <w:pStyle w:val="BodyText"/>
        <w:rPr>
          <w:del w:id="724" w:author="Gilchrist, Augustus Buck" w:date="2023-08-29T12:27:00Z"/>
          <w:b/>
          <w:sz w:val="26"/>
        </w:rPr>
      </w:pPr>
    </w:p>
    <w:p w14:paraId="03982C60" w14:textId="2687B628" w:rsidR="00C20082" w:rsidRPr="00211E80" w:rsidDel="002368DB" w:rsidRDefault="00BC1E2E">
      <w:pPr>
        <w:pStyle w:val="BodyText"/>
        <w:spacing w:before="217"/>
        <w:ind w:right="951"/>
        <w:rPr>
          <w:del w:id="725" w:author="Gilchrist, Augustus Buck" w:date="2023-08-29T12:27:00Z"/>
        </w:rPr>
        <w:pPrChange w:id="726" w:author="Gilchrist, Augustus Buck" w:date="2023-09-06T13:41:00Z">
          <w:pPr>
            <w:pStyle w:val="BodyText"/>
            <w:spacing w:before="217"/>
            <w:ind w:right="951"/>
            <w:jc w:val="right"/>
          </w:pPr>
        </w:pPrChange>
      </w:pPr>
      <w:del w:id="727" w:author="Gilchrist, Augustus Buck" w:date="2023-08-29T12:27:00Z">
        <w:r w:rsidRPr="00211E80" w:rsidDel="002368DB">
          <w:delText>If</w:delText>
        </w:r>
        <w:r w:rsidRPr="00211E80" w:rsidDel="002368DB">
          <w:rPr>
            <w:spacing w:val="-4"/>
          </w:rPr>
          <w:delText xml:space="preserve"> </w:delText>
        </w:r>
        <w:r w:rsidRPr="00211E80" w:rsidDel="002368DB">
          <w:delText>you</w:delText>
        </w:r>
        <w:r w:rsidRPr="00211E80" w:rsidDel="002368DB">
          <w:rPr>
            <w:spacing w:val="-1"/>
          </w:rPr>
          <w:delText xml:space="preserve"> </w:delText>
        </w:r>
        <w:r w:rsidRPr="00211E80" w:rsidDel="002368DB">
          <w:delText>are</w:delText>
        </w:r>
        <w:r w:rsidRPr="00211E80" w:rsidDel="002368DB">
          <w:rPr>
            <w:spacing w:val="-1"/>
          </w:rPr>
          <w:delText xml:space="preserve"> </w:delText>
        </w:r>
        <w:r w:rsidRPr="00211E80" w:rsidDel="002368DB">
          <w:delText>writing</w:delText>
        </w:r>
        <w:r w:rsidRPr="00211E80" w:rsidDel="002368DB">
          <w:rPr>
            <w:spacing w:val="-1"/>
          </w:rPr>
          <w:delText xml:space="preserve"> </w:delText>
        </w:r>
        <w:r w:rsidRPr="00211E80" w:rsidDel="002368DB">
          <w:delText>a</w:delText>
        </w:r>
        <w:r w:rsidRPr="00211E80" w:rsidDel="002368DB">
          <w:rPr>
            <w:spacing w:val="-1"/>
          </w:rPr>
          <w:delText xml:space="preserve"> </w:delText>
        </w:r>
        <w:r w:rsidRPr="00211E80" w:rsidDel="002368DB">
          <w:rPr>
            <w:b/>
          </w:rPr>
          <w:delText>capstone</w:delText>
        </w:r>
        <w:r w:rsidRPr="00211E80" w:rsidDel="002368DB">
          <w:rPr>
            <w:b/>
            <w:spacing w:val="-1"/>
          </w:rPr>
          <w:delText xml:space="preserve"> </w:delText>
        </w:r>
        <w:r w:rsidRPr="00211E80" w:rsidDel="002368DB">
          <w:delText>project,</w:delText>
        </w:r>
        <w:r w:rsidRPr="00211E80" w:rsidDel="002368DB">
          <w:rPr>
            <w:spacing w:val="-3"/>
          </w:rPr>
          <w:delText xml:space="preserve"> </w:delText>
        </w:r>
        <w:r w:rsidRPr="00211E80" w:rsidDel="002368DB">
          <w:delText>you</w:delText>
        </w:r>
        <w:r w:rsidRPr="00211E80" w:rsidDel="002368DB">
          <w:rPr>
            <w:spacing w:val="-1"/>
          </w:rPr>
          <w:delText xml:space="preserve"> </w:delText>
        </w:r>
        <w:r w:rsidRPr="00211E80" w:rsidDel="002368DB">
          <w:delText>must</w:delText>
        </w:r>
        <w:r w:rsidRPr="00211E80" w:rsidDel="002368DB">
          <w:rPr>
            <w:spacing w:val="-1"/>
          </w:rPr>
          <w:delText xml:space="preserve"> </w:delText>
        </w:r>
        <w:r w:rsidRPr="00211E80" w:rsidDel="002368DB">
          <w:delText>observe</w:delText>
        </w:r>
        <w:r w:rsidRPr="00211E80" w:rsidDel="002368DB">
          <w:rPr>
            <w:spacing w:val="-1"/>
          </w:rPr>
          <w:delText xml:space="preserve"> </w:delText>
        </w:r>
        <w:r w:rsidRPr="00211E80" w:rsidDel="002368DB">
          <w:delText>the</w:delText>
        </w:r>
        <w:r w:rsidRPr="00211E80" w:rsidDel="002368DB">
          <w:rPr>
            <w:spacing w:val="-1"/>
          </w:rPr>
          <w:delText xml:space="preserve"> </w:delText>
        </w:r>
        <w:r w:rsidRPr="00211E80" w:rsidDel="002368DB">
          <w:delText>following</w:delText>
        </w:r>
        <w:r w:rsidRPr="00211E80" w:rsidDel="002368DB">
          <w:rPr>
            <w:spacing w:val="-1"/>
          </w:rPr>
          <w:delText xml:space="preserve"> </w:delText>
        </w:r>
        <w:r w:rsidRPr="00211E80" w:rsidDel="002368DB">
          <w:rPr>
            <w:spacing w:val="-2"/>
          </w:rPr>
          <w:delText>deadlines:</w:delText>
        </w:r>
      </w:del>
    </w:p>
    <w:p w14:paraId="7FEB19C4" w14:textId="3F63EFB4" w:rsidR="00C20082" w:rsidRPr="00211E80" w:rsidDel="002368DB" w:rsidRDefault="00C20082">
      <w:pPr>
        <w:pStyle w:val="BodyText"/>
        <w:rPr>
          <w:del w:id="728" w:author="Gilchrist, Augustus Buck" w:date="2023-08-29T12:27:00Z"/>
          <w:sz w:val="26"/>
        </w:rPr>
      </w:pPr>
    </w:p>
    <w:p w14:paraId="79486B90" w14:textId="0923D2A0" w:rsidR="00C20082" w:rsidRPr="00211E80" w:rsidDel="002368DB" w:rsidRDefault="00BC1E2E">
      <w:pPr>
        <w:pStyle w:val="ListParagraph"/>
        <w:numPr>
          <w:ilvl w:val="0"/>
          <w:numId w:val="8"/>
        </w:numPr>
        <w:tabs>
          <w:tab w:val="left" w:pos="1200"/>
          <w:tab w:val="left" w:pos="6509"/>
        </w:tabs>
        <w:spacing w:before="217" w:line="343" w:lineRule="auto"/>
        <w:ind w:right="182"/>
        <w:rPr>
          <w:del w:id="729" w:author="Gilchrist, Augustus Buck" w:date="2023-08-29T12:27:00Z"/>
          <w:b/>
          <w:sz w:val="24"/>
        </w:rPr>
      </w:pPr>
      <w:del w:id="730" w:author="Gilchrist, Augustus Buck" w:date="2023-08-29T12:27:00Z">
        <w:r w:rsidRPr="00211E80" w:rsidDel="002368DB">
          <w:rPr>
            <w:b/>
            <w:sz w:val="24"/>
          </w:rPr>
          <w:delText>CONTACT POTENTIAL ADVISOR</w:delText>
        </w:r>
        <w:r w:rsidRPr="00211E80" w:rsidDel="002368DB">
          <w:rPr>
            <w:b/>
            <w:sz w:val="24"/>
          </w:rPr>
          <w:tab/>
          <w:delText>March-April</w:delText>
        </w:r>
        <w:r w:rsidRPr="00211E80" w:rsidDel="002368DB">
          <w:rPr>
            <w:b/>
            <w:spacing w:val="-13"/>
            <w:sz w:val="24"/>
          </w:rPr>
          <w:delText xml:space="preserve"> </w:delText>
        </w:r>
        <w:r w:rsidRPr="00211E80" w:rsidDel="002368DB">
          <w:rPr>
            <w:b/>
            <w:sz w:val="24"/>
          </w:rPr>
          <w:delText>of</w:delText>
        </w:r>
        <w:r w:rsidRPr="00211E80" w:rsidDel="002368DB">
          <w:rPr>
            <w:b/>
            <w:spacing w:val="-13"/>
            <w:sz w:val="24"/>
          </w:rPr>
          <w:delText xml:space="preserve"> </w:delText>
        </w:r>
        <w:r w:rsidRPr="00211E80" w:rsidDel="002368DB">
          <w:rPr>
            <w:b/>
            <w:sz w:val="24"/>
          </w:rPr>
          <w:delText>Junior</w:delText>
        </w:r>
        <w:r w:rsidRPr="00211E80" w:rsidDel="002368DB">
          <w:rPr>
            <w:b/>
            <w:spacing w:val="-13"/>
            <w:sz w:val="24"/>
          </w:rPr>
          <w:delText xml:space="preserve"> </w:delText>
        </w:r>
        <w:r w:rsidRPr="00211E80" w:rsidDel="002368DB">
          <w:rPr>
            <w:b/>
            <w:sz w:val="24"/>
          </w:rPr>
          <w:delText>Year AND DUS TO DISCUSS POSSIBLE</w:delText>
        </w:r>
      </w:del>
    </w:p>
    <w:p w14:paraId="6A535AC9" w14:textId="09C3FF5A" w:rsidR="00C20082" w:rsidRPr="00211E80" w:rsidDel="002368DB" w:rsidRDefault="00BC1E2E">
      <w:pPr>
        <w:pStyle w:val="Heading1"/>
        <w:spacing w:before="2"/>
        <w:ind w:left="1200"/>
        <w:rPr>
          <w:del w:id="731" w:author="Gilchrist, Augustus Buck" w:date="2023-08-29T12:27:00Z"/>
        </w:rPr>
      </w:pPr>
      <w:del w:id="732" w:author="Gilchrist, Augustus Buck" w:date="2023-08-29T12:27:00Z">
        <w:r w:rsidRPr="00211E80" w:rsidDel="002368DB">
          <w:delText>TOPICS</w:delText>
        </w:r>
        <w:r w:rsidRPr="00211E80" w:rsidDel="002368DB">
          <w:rPr>
            <w:spacing w:val="-5"/>
          </w:rPr>
          <w:delText xml:space="preserve"> </w:delText>
        </w:r>
        <w:r w:rsidRPr="00211E80" w:rsidDel="002368DB">
          <w:delText>FOR</w:delText>
        </w:r>
        <w:r w:rsidRPr="00211E80" w:rsidDel="002368DB">
          <w:rPr>
            <w:spacing w:val="-2"/>
          </w:rPr>
          <w:delText xml:space="preserve"> </w:delText>
        </w:r>
        <w:r w:rsidRPr="00211E80" w:rsidDel="002368DB">
          <w:delText>YOUR</w:delText>
        </w:r>
        <w:r w:rsidRPr="00211E80" w:rsidDel="002368DB">
          <w:rPr>
            <w:spacing w:val="-1"/>
          </w:rPr>
          <w:delText xml:space="preserve"> </w:delText>
        </w:r>
        <w:r w:rsidRPr="00211E80" w:rsidDel="002368DB">
          <w:rPr>
            <w:spacing w:val="-2"/>
          </w:rPr>
          <w:delText>CAPSTONE</w:delText>
        </w:r>
      </w:del>
    </w:p>
    <w:p w14:paraId="1ACECB61" w14:textId="3F27D951" w:rsidR="00C20082" w:rsidRPr="00211E80" w:rsidDel="002368DB" w:rsidRDefault="00C20082">
      <w:pPr>
        <w:pStyle w:val="BodyText"/>
        <w:rPr>
          <w:del w:id="733" w:author="Gilchrist, Augustus Buck" w:date="2023-08-29T12:27:00Z"/>
          <w:b/>
          <w:sz w:val="26"/>
        </w:rPr>
      </w:pPr>
    </w:p>
    <w:p w14:paraId="0A5D1378" w14:textId="649F2080" w:rsidR="00C20082" w:rsidRPr="00211E80" w:rsidDel="002368DB" w:rsidRDefault="00BC1E2E">
      <w:pPr>
        <w:pStyle w:val="ListParagraph"/>
        <w:numPr>
          <w:ilvl w:val="0"/>
          <w:numId w:val="8"/>
        </w:numPr>
        <w:tabs>
          <w:tab w:val="left" w:pos="1200"/>
          <w:tab w:val="left" w:pos="6419"/>
        </w:tabs>
        <w:spacing w:before="217"/>
        <w:rPr>
          <w:del w:id="734" w:author="Gilchrist, Augustus Buck" w:date="2023-08-29T12:27:00Z"/>
          <w:b/>
          <w:sz w:val="24"/>
        </w:rPr>
      </w:pPr>
      <w:del w:id="735" w:author="Gilchrist, Augustus Buck" w:date="2023-08-29T12:27:00Z">
        <w:r w:rsidRPr="00211E80" w:rsidDel="002368DB">
          <w:rPr>
            <w:b/>
            <w:sz w:val="24"/>
          </w:rPr>
          <w:delText>CAPSTONE</w:delText>
        </w:r>
        <w:r w:rsidRPr="00211E80" w:rsidDel="002368DB">
          <w:rPr>
            <w:b/>
            <w:spacing w:val="-7"/>
            <w:sz w:val="24"/>
          </w:rPr>
          <w:delText xml:space="preserve"> </w:delText>
        </w:r>
        <w:r w:rsidRPr="00211E80" w:rsidDel="002368DB">
          <w:rPr>
            <w:b/>
            <w:sz w:val="24"/>
          </w:rPr>
          <w:delText>PROSPECTUS</w:delText>
        </w:r>
        <w:r w:rsidRPr="00211E80" w:rsidDel="002368DB">
          <w:rPr>
            <w:b/>
            <w:spacing w:val="-5"/>
            <w:sz w:val="24"/>
          </w:rPr>
          <w:delText xml:space="preserve"> </w:delText>
        </w:r>
        <w:r w:rsidRPr="00211E80" w:rsidDel="002368DB">
          <w:rPr>
            <w:b/>
            <w:spacing w:val="-4"/>
            <w:sz w:val="24"/>
          </w:rPr>
          <w:delText>DUE:</w:delText>
        </w:r>
        <w:r w:rsidRPr="00211E80" w:rsidDel="002368DB">
          <w:rPr>
            <w:b/>
            <w:sz w:val="24"/>
          </w:rPr>
          <w:tab/>
          <w:delText>September</w:delText>
        </w:r>
        <w:r w:rsidRPr="00211E80" w:rsidDel="002368DB">
          <w:rPr>
            <w:b/>
            <w:spacing w:val="-6"/>
            <w:sz w:val="24"/>
          </w:rPr>
          <w:delText xml:space="preserve"> </w:delText>
        </w:r>
        <w:r w:rsidRPr="00211E80" w:rsidDel="002368DB">
          <w:rPr>
            <w:b/>
            <w:spacing w:val="-5"/>
            <w:sz w:val="24"/>
          </w:rPr>
          <w:delText>30</w:delText>
        </w:r>
      </w:del>
    </w:p>
    <w:p w14:paraId="2FC0A428" w14:textId="47AEB2AE" w:rsidR="00C20082" w:rsidRPr="00211E80" w:rsidDel="002368DB" w:rsidRDefault="00C20082">
      <w:pPr>
        <w:pStyle w:val="BodyText"/>
        <w:rPr>
          <w:del w:id="736" w:author="Gilchrist, Augustus Buck" w:date="2023-08-29T12:27:00Z"/>
          <w:b/>
          <w:sz w:val="26"/>
        </w:rPr>
      </w:pPr>
    </w:p>
    <w:p w14:paraId="0C6669E7" w14:textId="7AA10020" w:rsidR="00C20082" w:rsidRPr="00211E80" w:rsidDel="002368DB" w:rsidRDefault="00BC1E2E">
      <w:pPr>
        <w:pStyle w:val="ListParagraph"/>
        <w:numPr>
          <w:ilvl w:val="0"/>
          <w:numId w:val="8"/>
        </w:numPr>
        <w:tabs>
          <w:tab w:val="left" w:pos="1200"/>
          <w:tab w:val="left" w:pos="6419"/>
        </w:tabs>
        <w:spacing w:before="218"/>
        <w:rPr>
          <w:del w:id="737" w:author="Gilchrist, Augustus Buck" w:date="2023-08-29T12:27:00Z"/>
          <w:b/>
          <w:sz w:val="24"/>
        </w:rPr>
      </w:pPr>
      <w:del w:id="738" w:author="Gilchrist, Augustus Buck" w:date="2023-08-29T12:27:00Z">
        <w:r w:rsidRPr="00211E80" w:rsidDel="002368DB">
          <w:rPr>
            <w:b/>
            <w:sz w:val="24"/>
          </w:rPr>
          <w:delText>FINAL</w:delText>
        </w:r>
        <w:r w:rsidRPr="00211E80" w:rsidDel="002368DB">
          <w:rPr>
            <w:b/>
            <w:spacing w:val="-4"/>
            <w:sz w:val="24"/>
          </w:rPr>
          <w:delText xml:space="preserve"> </w:delText>
        </w:r>
        <w:r w:rsidRPr="00211E80" w:rsidDel="002368DB">
          <w:rPr>
            <w:b/>
            <w:sz w:val="24"/>
          </w:rPr>
          <w:delText>CAPSTONE</w:delText>
        </w:r>
        <w:r w:rsidRPr="00211E80" w:rsidDel="002368DB">
          <w:rPr>
            <w:b/>
            <w:spacing w:val="-4"/>
            <w:sz w:val="24"/>
          </w:rPr>
          <w:delText xml:space="preserve"> </w:delText>
        </w:r>
        <w:r w:rsidRPr="00211E80" w:rsidDel="002368DB">
          <w:rPr>
            <w:b/>
            <w:sz w:val="24"/>
          </w:rPr>
          <w:delText>PROJECT</w:delText>
        </w:r>
        <w:r w:rsidRPr="00211E80" w:rsidDel="002368DB">
          <w:rPr>
            <w:b/>
            <w:spacing w:val="-3"/>
            <w:sz w:val="24"/>
          </w:rPr>
          <w:delText xml:space="preserve"> </w:delText>
        </w:r>
        <w:r w:rsidRPr="00211E80" w:rsidDel="002368DB">
          <w:rPr>
            <w:b/>
            <w:spacing w:val="-4"/>
            <w:sz w:val="24"/>
          </w:rPr>
          <w:delText>DUE:</w:delText>
        </w:r>
        <w:r w:rsidRPr="00211E80" w:rsidDel="002368DB">
          <w:rPr>
            <w:b/>
            <w:sz w:val="24"/>
          </w:rPr>
          <w:tab/>
          <w:delText>Last</w:delText>
        </w:r>
        <w:r w:rsidRPr="00211E80" w:rsidDel="002368DB">
          <w:rPr>
            <w:b/>
            <w:spacing w:val="-3"/>
            <w:sz w:val="24"/>
          </w:rPr>
          <w:delText xml:space="preserve"> </w:delText>
        </w:r>
        <w:r w:rsidRPr="00211E80" w:rsidDel="002368DB">
          <w:rPr>
            <w:b/>
            <w:sz w:val="24"/>
          </w:rPr>
          <w:delText>Day</w:delText>
        </w:r>
        <w:r w:rsidRPr="00211E80" w:rsidDel="002368DB">
          <w:rPr>
            <w:b/>
            <w:spacing w:val="-1"/>
            <w:sz w:val="24"/>
          </w:rPr>
          <w:delText xml:space="preserve"> </w:delText>
        </w:r>
        <w:r w:rsidRPr="00211E80" w:rsidDel="002368DB">
          <w:rPr>
            <w:b/>
            <w:sz w:val="24"/>
          </w:rPr>
          <w:delText>of</w:delText>
        </w:r>
        <w:r w:rsidRPr="00211E80" w:rsidDel="002368DB">
          <w:rPr>
            <w:b/>
            <w:spacing w:val="-1"/>
            <w:sz w:val="24"/>
          </w:rPr>
          <w:delText xml:space="preserve"> </w:delText>
        </w:r>
        <w:r w:rsidRPr="00211E80" w:rsidDel="002368DB">
          <w:rPr>
            <w:b/>
            <w:sz w:val="24"/>
          </w:rPr>
          <w:delText>Fall</w:delText>
        </w:r>
        <w:r w:rsidRPr="00211E80" w:rsidDel="002368DB">
          <w:rPr>
            <w:b/>
            <w:spacing w:val="-1"/>
            <w:sz w:val="24"/>
          </w:rPr>
          <w:delText xml:space="preserve"> </w:delText>
        </w:r>
        <w:r w:rsidRPr="00211E80" w:rsidDel="002368DB">
          <w:rPr>
            <w:b/>
            <w:spacing w:val="-2"/>
            <w:sz w:val="24"/>
          </w:rPr>
          <w:delText>Reading</w:delText>
        </w:r>
      </w:del>
    </w:p>
    <w:p w14:paraId="4FF96E73" w14:textId="499DBD69" w:rsidR="00C20082" w:rsidRPr="00211E80" w:rsidDel="002368DB" w:rsidRDefault="00BC1E2E">
      <w:pPr>
        <w:spacing w:before="120"/>
        <w:ind w:right="1039"/>
        <w:rPr>
          <w:del w:id="739" w:author="Gilchrist, Augustus Buck" w:date="2023-08-29T12:27:00Z"/>
          <w:b/>
          <w:sz w:val="24"/>
        </w:rPr>
        <w:pPrChange w:id="740" w:author="Gilchrist, Augustus Buck" w:date="2023-09-06T13:41:00Z">
          <w:pPr>
            <w:spacing w:before="120"/>
            <w:ind w:right="1039"/>
            <w:jc w:val="right"/>
          </w:pPr>
        </w:pPrChange>
      </w:pPr>
      <w:del w:id="741" w:author="Gilchrist, Augustus Buck" w:date="2023-08-29T12:27:00Z">
        <w:r w:rsidRPr="00211E80" w:rsidDel="002368DB">
          <w:rPr>
            <w:b/>
            <w:sz w:val="24"/>
          </w:rPr>
          <w:delText>Period</w:delText>
        </w:r>
        <w:r w:rsidRPr="00211E80" w:rsidDel="002368DB">
          <w:rPr>
            <w:b/>
            <w:spacing w:val="-3"/>
            <w:sz w:val="24"/>
          </w:rPr>
          <w:delText xml:space="preserve"> </w:delText>
        </w:r>
        <w:r w:rsidRPr="00211E80" w:rsidDel="002368DB">
          <w:rPr>
            <w:b/>
            <w:sz w:val="24"/>
          </w:rPr>
          <w:delText>(December</w:delText>
        </w:r>
        <w:r w:rsidRPr="00211E80" w:rsidDel="002368DB">
          <w:rPr>
            <w:b/>
            <w:spacing w:val="-2"/>
            <w:sz w:val="24"/>
          </w:rPr>
          <w:delText xml:space="preserve"> </w:delText>
        </w:r>
      </w:del>
      <w:del w:id="742" w:author="Gilchrist, Augustus Buck" w:date="2023-08-23T13:47:00Z">
        <w:r w:rsidR="007E32FD" w:rsidRPr="00211E80" w:rsidDel="00A1043B">
          <w:rPr>
            <w:b/>
            <w:spacing w:val="-5"/>
            <w:sz w:val="24"/>
          </w:rPr>
          <w:delText>7</w:delText>
        </w:r>
      </w:del>
      <w:del w:id="743" w:author="Gilchrist, Augustus Buck" w:date="2023-08-29T12:27:00Z">
        <w:r w:rsidRPr="00211E80" w:rsidDel="002368DB">
          <w:rPr>
            <w:b/>
            <w:spacing w:val="-5"/>
            <w:sz w:val="24"/>
          </w:rPr>
          <w:delText>)</w:delText>
        </w:r>
      </w:del>
    </w:p>
    <w:p w14:paraId="2F0F2013" w14:textId="77777777" w:rsidR="00C20082" w:rsidRPr="00211E80" w:rsidRDefault="00C20082" w:rsidP="00AE214B">
      <w:pPr>
        <w:pStyle w:val="BodyText"/>
        <w:rPr>
          <w:b/>
          <w:sz w:val="26"/>
        </w:rPr>
      </w:pPr>
    </w:p>
    <w:p w14:paraId="724E3AC3" w14:textId="77777777" w:rsidR="00C20082" w:rsidRPr="00211E80" w:rsidRDefault="00BC1E2E" w:rsidP="00AE214B">
      <w:pPr>
        <w:pStyle w:val="Heading3"/>
        <w:numPr>
          <w:ilvl w:val="0"/>
          <w:numId w:val="9"/>
        </w:numPr>
        <w:tabs>
          <w:tab w:val="left" w:pos="1180"/>
        </w:tabs>
        <w:ind w:left="1179" w:hanging="340"/>
      </w:pPr>
      <w:bookmarkStart w:id="744" w:name="B.__MAKING_THE_DECISION_TO_WRITE_A_THESI"/>
      <w:bookmarkEnd w:id="744"/>
      <w:r w:rsidRPr="00211E80">
        <w:t>MAKING</w:t>
      </w:r>
      <w:r w:rsidRPr="00211E80">
        <w:rPr>
          <w:spacing w:val="-5"/>
        </w:rPr>
        <w:t xml:space="preserve"> </w:t>
      </w:r>
      <w:r w:rsidRPr="00211E80">
        <w:t>THE</w:t>
      </w:r>
      <w:r w:rsidRPr="00211E80">
        <w:rPr>
          <w:spacing w:val="-2"/>
        </w:rPr>
        <w:t xml:space="preserve"> </w:t>
      </w:r>
      <w:r w:rsidRPr="00211E80">
        <w:t>DECISION</w:t>
      </w:r>
      <w:r w:rsidRPr="00211E80">
        <w:rPr>
          <w:spacing w:val="-3"/>
        </w:rPr>
        <w:t xml:space="preserve"> </w:t>
      </w:r>
      <w:r w:rsidRPr="00211E80">
        <w:t>TO</w:t>
      </w:r>
      <w:r w:rsidRPr="00211E80">
        <w:rPr>
          <w:spacing w:val="-2"/>
        </w:rPr>
        <w:t xml:space="preserve"> </w:t>
      </w:r>
      <w:r w:rsidRPr="00211E80">
        <w:t>WRITE</w:t>
      </w:r>
      <w:r w:rsidRPr="00211E80">
        <w:rPr>
          <w:spacing w:val="-3"/>
        </w:rPr>
        <w:t xml:space="preserve"> </w:t>
      </w:r>
      <w:r w:rsidRPr="00211E80">
        <w:t>A</w:t>
      </w:r>
      <w:r w:rsidRPr="00211E80">
        <w:rPr>
          <w:spacing w:val="-1"/>
        </w:rPr>
        <w:t xml:space="preserve"> </w:t>
      </w:r>
      <w:r w:rsidRPr="00211E80">
        <w:rPr>
          <w:spacing w:val="-2"/>
        </w:rPr>
        <w:t>THESIS</w:t>
      </w:r>
    </w:p>
    <w:p w14:paraId="3E313E14" w14:textId="77777777" w:rsidR="00C20082" w:rsidRPr="00211E80" w:rsidRDefault="00BC1E2E" w:rsidP="00AE214B">
      <w:pPr>
        <w:pStyle w:val="BodyText"/>
        <w:spacing w:before="120"/>
        <w:ind w:left="840" w:right="209"/>
      </w:pPr>
      <w:r w:rsidRPr="00211E80">
        <w:t>Writing</w:t>
      </w:r>
      <w:r w:rsidRPr="00211E80">
        <w:rPr>
          <w:spacing w:val="-3"/>
        </w:rPr>
        <w:t xml:space="preserve"> </w:t>
      </w:r>
      <w:r w:rsidRPr="00211E80">
        <w:t>a</w:t>
      </w:r>
      <w:r w:rsidRPr="00211E80">
        <w:rPr>
          <w:spacing w:val="-3"/>
        </w:rPr>
        <w:t xml:space="preserve"> </w:t>
      </w:r>
      <w:r w:rsidRPr="00211E80">
        <w:t>senior</w:t>
      </w:r>
      <w:r w:rsidRPr="00211E80">
        <w:rPr>
          <w:spacing w:val="-3"/>
        </w:rPr>
        <w:t xml:space="preserve"> </w:t>
      </w:r>
      <w:r w:rsidRPr="00211E80">
        <w:t>thesis</w:t>
      </w:r>
      <w:r w:rsidRPr="00211E80">
        <w:rPr>
          <w:spacing w:val="-4"/>
        </w:rPr>
        <w:t xml:space="preserve"> </w:t>
      </w:r>
      <w:r w:rsidRPr="00211E80">
        <w:t>can</w:t>
      </w:r>
      <w:r w:rsidRPr="00211E80">
        <w:rPr>
          <w:spacing w:val="-3"/>
        </w:rPr>
        <w:t xml:space="preserve"> </w:t>
      </w:r>
      <w:r w:rsidRPr="00211E80">
        <w:t>be</w:t>
      </w:r>
      <w:r w:rsidRPr="00211E80">
        <w:rPr>
          <w:spacing w:val="-3"/>
        </w:rPr>
        <w:t xml:space="preserve"> </w:t>
      </w:r>
      <w:r w:rsidRPr="00211E80">
        <w:t>the</w:t>
      </w:r>
      <w:r w:rsidRPr="00211E80">
        <w:rPr>
          <w:spacing w:val="-3"/>
        </w:rPr>
        <w:t xml:space="preserve"> </w:t>
      </w:r>
      <w:r w:rsidRPr="00211E80">
        <w:t>culmination</w:t>
      </w:r>
      <w:r w:rsidRPr="00211E80">
        <w:rPr>
          <w:spacing w:val="-3"/>
        </w:rPr>
        <w:t xml:space="preserve"> </w:t>
      </w:r>
      <w:r w:rsidRPr="00211E80">
        <w:t>of</w:t>
      </w:r>
      <w:r w:rsidRPr="00211E80">
        <w:rPr>
          <w:spacing w:val="-4"/>
        </w:rPr>
        <w:t xml:space="preserve"> </w:t>
      </w:r>
      <w:r w:rsidRPr="00211E80">
        <w:t>a</w:t>
      </w:r>
      <w:r w:rsidRPr="00211E80">
        <w:rPr>
          <w:spacing w:val="-3"/>
        </w:rPr>
        <w:t xml:space="preserve"> </w:t>
      </w:r>
      <w:r w:rsidRPr="00211E80">
        <w:t>student’s</w:t>
      </w:r>
      <w:r w:rsidRPr="00211E80">
        <w:rPr>
          <w:spacing w:val="-3"/>
        </w:rPr>
        <w:t xml:space="preserve"> </w:t>
      </w:r>
      <w:r w:rsidRPr="00211E80">
        <w:t>undergraduate</w:t>
      </w:r>
      <w:r w:rsidRPr="00211E80">
        <w:rPr>
          <w:spacing w:val="-3"/>
        </w:rPr>
        <w:t xml:space="preserve"> </w:t>
      </w:r>
      <w:r w:rsidRPr="00211E80">
        <w:t>career.</w:t>
      </w:r>
      <w:r w:rsidRPr="00211E80">
        <w:rPr>
          <w:spacing w:val="40"/>
        </w:rPr>
        <w:t xml:space="preserve"> </w:t>
      </w:r>
      <w:r w:rsidRPr="00211E80">
        <w:t xml:space="preserve">It requires a serious commitment, and the decision to write a thesis should be made </w:t>
      </w:r>
      <w:r w:rsidRPr="00211E80">
        <w:rPr>
          <w:spacing w:val="-2"/>
        </w:rPr>
        <w:t>carefully.</w:t>
      </w:r>
    </w:p>
    <w:p w14:paraId="02276D32" w14:textId="77777777" w:rsidR="00C20082" w:rsidRDefault="00BC1E2E" w:rsidP="00AE214B">
      <w:pPr>
        <w:pStyle w:val="BodyText"/>
        <w:spacing w:before="118"/>
        <w:ind w:left="840"/>
      </w:pPr>
      <w:r w:rsidRPr="00211E80">
        <w:t xml:space="preserve">There are </w:t>
      </w:r>
      <w:proofErr w:type="gramStart"/>
      <w:r w:rsidRPr="00211E80">
        <w:t>a</w:t>
      </w:r>
      <w:r w:rsidRPr="00211E80">
        <w:rPr>
          <w:spacing w:val="-1"/>
        </w:rPr>
        <w:t xml:space="preserve"> </w:t>
      </w:r>
      <w:r w:rsidRPr="00211E80">
        <w:t>number of</w:t>
      </w:r>
      <w:proofErr w:type="gramEnd"/>
      <w:r w:rsidRPr="00211E80">
        <w:t xml:space="preserve"> good reasons</w:t>
      </w:r>
      <w:r w:rsidRPr="00211E80">
        <w:rPr>
          <w:spacing w:val="-1"/>
        </w:rPr>
        <w:t xml:space="preserve"> </w:t>
      </w:r>
      <w:r w:rsidRPr="00211E80">
        <w:t>to undertake</w:t>
      </w:r>
      <w:r w:rsidRPr="00211E80">
        <w:rPr>
          <w:spacing w:val="-1"/>
        </w:rPr>
        <w:t xml:space="preserve"> </w:t>
      </w:r>
      <w:r w:rsidRPr="00211E80">
        <w:t>w</w:t>
      </w:r>
      <w:r>
        <w:t>riting</w:t>
      </w:r>
      <w:r>
        <w:rPr>
          <w:spacing w:val="-2"/>
        </w:rPr>
        <w:t xml:space="preserve"> </w:t>
      </w:r>
      <w:r>
        <w:t>a thesis. Work on a thesis offers an</w:t>
      </w:r>
      <w:r>
        <w:rPr>
          <w:spacing w:val="-1"/>
        </w:rPr>
        <w:t xml:space="preserve"> </w:t>
      </w:r>
      <w:r>
        <w:t>opportunity</w:t>
      </w:r>
      <w:r>
        <w:rPr>
          <w:spacing w:val="-1"/>
        </w:rPr>
        <w:t xml:space="preserve"> </w:t>
      </w:r>
      <w:r>
        <w:t>to</w:t>
      </w:r>
      <w:r>
        <w:rPr>
          <w:spacing w:val="-1"/>
        </w:rPr>
        <w:t xml:space="preserve"> </w:t>
      </w:r>
      <w:r>
        <w:t>explore</w:t>
      </w:r>
      <w:r>
        <w:rPr>
          <w:spacing w:val="-2"/>
        </w:rPr>
        <w:t xml:space="preserve"> </w:t>
      </w:r>
      <w:r>
        <w:t>an</w:t>
      </w:r>
      <w:r>
        <w:rPr>
          <w:spacing w:val="-1"/>
        </w:rPr>
        <w:t xml:space="preserve"> </w:t>
      </w:r>
      <w:r>
        <w:t>issue</w:t>
      </w:r>
      <w:r>
        <w:rPr>
          <w:spacing w:val="-2"/>
        </w:rPr>
        <w:t xml:space="preserve"> </w:t>
      </w:r>
      <w:r>
        <w:t>that</w:t>
      </w:r>
      <w:r>
        <w:rPr>
          <w:spacing w:val="-1"/>
        </w:rPr>
        <w:t xml:space="preserve"> </w:t>
      </w:r>
      <w:r>
        <w:t>engages</w:t>
      </w:r>
      <w:r>
        <w:rPr>
          <w:spacing w:val="-1"/>
        </w:rPr>
        <w:t xml:space="preserve"> </w:t>
      </w:r>
      <w:r>
        <w:t>you,</w:t>
      </w:r>
      <w:r>
        <w:rPr>
          <w:spacing w:val="-1"/>
        </w:rPr>
        <w:t xml:space="preserve"> </w:t>
      </w:r>
      <w:r>
        <w:t>to</w:t>
      </w:r>
      <w:r>
        <w:rPr>
          <w:spacing w:val="-1"/>
        </w:rPr>
        <w:t xml:space="preserve"> </w:t>
      </w:r>
      <w:r>
        <w:t>plan</w:t>
      </w:r>
      <w:r>
        <w:rPr>
          <w:spacing w:val="-1"/>
        </w:rPr>
        <w:t xml:space="preserve"> </w:t>
      </w:r>
      <w:r>
        <w:t>and</w:t>
      </w:r>
      <w:r>
        <w:rPr>
          <w:spacing w:val="-1"/>
        </w:rPr>
        <w:t xml:space="preserve"> </w:t>
      </w:r>
      <w:r>
        <w:t>direct</w:t>
      </w:r>
      <w:r>
        <w:rPr>
          <w:spacing w:val="-1"/>
        </w:rPr>
        <w:t xml:space="preserve"> </w:t>
      </w:r>
      <w:r>
        <w:t>your</w:t>
      </w:r>
      <w:r>
        <w:rPr>
          <w:spacing w:val="-2"/>
        </w:rPr>
        <w:t xml:space="preserve"> </w:t>
      </w:r>
      <w:r>
        <w:t>own</w:t>
      </w:r>
      <w:r>
        <w:rPr>
          <w:spacing w:val="-1"/>
        </w:rPr>
        <w:t xml:space="preserve"> </w:t>
      </w:r>
      <w:r>
        <w:t>research, and to draw on the knowledge of methodology and material that you have gained from course</w:t>
      </w:r>
      <w:r>
        <w:rPr>
          <w:spacing w:val="-3"/>
        </w:rPr>
        <w:t xml:space="preserve"> </w:t>
      </w:r>
      <w:r>
        <w:t>work</w:t>
      </w:r>
      <w:r>
        <w:rPr>
          <w:spacing w:val="-4"/>
        </w:rPr>
        <w:t xml:space="preserve"> </w:t>
      </w:r>
      <w:r>
        <w:t>in</w:t>
      </w:r>
      <w:r>
        <w:rPr>
          <w:spacing w:val="-3"/>
        </w:rPr>
        <w:t xml:space="preserve"> </w:t>
      </w:r>
      <w:r>
        <w:t>the</w:t>
      </w:r>
      <w:r>
        <w:rPr>
          <w:spacing w:val="-3"/>
        </w:rPr>
        <w:t xml:space="preserve"> </w:t>
      </w:r>
      <w:r>
        <w:t>concentration.</w:t>
      </w:r>
      <w:r>
        <w:rPr>
          <w:spacing w:val="40"/>
        </w:rPr>
        <w:t xml:space="preserve"> </w:t>
      </w:r>
      <w:r>
        <w:t>Many</w:t>
      </w:r>
      <w:r>
        <w:rPr>
          <w:spacing w:val="-3"/>
        </w:rPr>
        <w:t xml:space="preserve"> </w:t>
      </w:r>
      <w:r>
        <w:t>seniors</w:t>
      </w:r>
      <w:r>
        <w:rPr>
          <w:spacing w:val="-4"/>
        </w:rPr>
        <w:t xml:space="preserve"> </w:t>
      </w:r>
      <w:r>
        <w:t>have</w:t>
      </w:r>
      <w:r>
        <w:rPr>
          <w:spacing w:val="-3"/>
        </w:rPr>
        <w:t xml:space="preserve"> </w:t>
      </w:r>
      <w:r>
        <w:t>praised</w:t>
      </w:r>
      <w:r>
        <w:rPr>
          <w:spacing w:val="-4"/>
        </w:rPr>
        <w:t xml:space="preserve"> </w:t>
      </w:r>
      <w:r>
        <w:t>the</w:t>
      </w:r>
      <w:r>
        <w:rPr>
          <w:spacing w:val="-3"/>
        </w:rPr>
        <w:t xml:space="preserve"> </w:t>
      </w:r>
      <w:r>
        <w:t>thesis</w:t>
      </w:r>
      <w:r>
        <w:rPr>
          <w:spacing w:val="-3"/>
        </w:rPr>
        <w:t xml:space="preserve"> </w:t>
      </w:r>
      <w:r>
        <w:t>project</w:t>
      </w:r>
      <w:r>
        <w:rPr>
          <w:spacing w:val="-4"/>
        </w:rPr>
        <w:t xml:space="preserve"> </w:t>
      </w:r>
      <w:r>
        <w:t>as</w:t>
      </w:r>
      <w:r>
        <w:rPr>
          <w:spacing w:val="-3"/>
        </w:rPr>
        <w:t xml:space="preserve"> </w:t>
      </w:r>
      <w:r>
        <w:t>the</w:t>
      </w:r>
      <w:r>
        <w:rPr>
          <w:spacing w:val="-4"/>
        </w:rPr>
        <w:t xml:space="preserve"> </w:t>
      </w:r>
      <w:r>
        <w:t>best learning experience of their lives.</w:t>
      </w:r>
      <w:r>
        <w:rPr>
          <w:spacing w:val="40"/>
        </w:rPr>
        <w:t xml:space="preserve"> </w:t>
      </w:r>
      <w:r>
        <w:t>Be aware, however, that enthusiasm is crucial to the success of a thesis.</w:t>
      </w:r>
      <w:r>
        <w:rPr>
          <w:spacing w:val="40"/>
        </w:rPr>
        <w:t xml:space="preserve"> </w:t>
      </w:r>
      <w:r>
        <w:t>You should be fascinated by your topic and desire the intellectual adventure of shaping an idea and finding its articulate expression.</w:t>
      </w:r>
    </w:p>
    <w:p w14:paraId="33698660" w14:textId="33C6E37B" w:rsidR="002368DB" w:rsidRDefault="00BC1E2E" w:rsidP="00AE214B">
      <w:pPr>
        <w:pStyle w:val="BodyText"/>
        <w:spacing w:before="60"/>
        <w:ind w:left="839"/>
        <w:rPr>
          <w:ins w:id="745" w:author="Gilchrist, Augustus Buck" w:date="2023-08-29T12:32:00Z"/>
        </w:rPr>
      </w:pPr>
      <w:r>
        <w:t>As</w:t>
      </w:r>
      <w:r>
        <w:rPr>
          <w:spacing w:val="-2"/>
        </w:rPr>
        <w:t xml:space="preserve"> </w:t>
      </w:r>
      <w:r>
        <w:t>it</w:t>
      </w:r>
      <w:r>
        <w:rPr>
          <w:spacing w:val="-2"/>
        </w:rPr>
        <w:t xml:space="preserve"> </w:t>
      </w:r>
      <w:r>
        <w:t>happens,</w:t>
      </w:r>
      <w:r>
        <w:rPr>
          <w:spacing w:val="-2"/>
        </w:rPr>
        <w:t xml:space="preserve"> </w:t>
      </w:r>
      <w:r>
        <w:t>other</w:t>
      </w:r>
      <w:r>
        <w:rPr>
          <w:spacing w:val="-3"/>
        </w:rPr>
        <w:t xml:space="preserve"> </w:t>
      </w:r>
      <w:r>
        <w:t>reasons</w:t>
      </w:r>
      <w:r>
        <w:rPr>
          <w:spacing w:val="-2"/>
        </w:rPr>
        <w:t xml:space="preserve"> </w:t>
      </w:r>
      <w:r>
        <w:t>may</w:t>
      </w:r>
      <w:r>
        <w:rPr>
          <w:spacing w:val="-2"/>
        </w:rPr>
        <w:t xml:space="preserve"> </w:t>
      </w:r>
      <w:r>
        <w:t>also</w:t>
      </w:r>
      <w:r>
        <w:rPr>
          <w:spacing w:val="-2"/>
        </w:rPr>
        <w:t xml:space="preserve"> </w:t>
      </w:r>
      <w:r>
        <w:t>come</w:t>
      </w:r>
      <w:r>
        <w:rPr>
          <w:spacing w:val="-2"/>
        </w:rPr>
        <w:t xml:space="preserve"> </w:t>
      </w:r>
      <w:r>
        <w:t>into</w:t>
      </w:r>
      <w:r>
        <w:rPr>
          <w:spacing w:val="-4"/>
        </w:rPr>
        <w:t xml:space="preserve"> </w:t>
      </w:r>
      <w:r>
        <w:t>play.</w:t>
      </w:r>
      <w:r>
        <w:rPr>
          <w:spacing w:val="40"/>
        </w:rPr>
        <w:t xml:space="preserve"> </w:t>
      </w:r>
      <w:r>
        <w:t>Some</w:t>
      </w:r>
      <w:r>
        <w:rPr>
          <w:spacing w:val="-3"/>
        </w:rPr>
        <w:t xml:space="preserve"> </w:t>
      </w:r>
      <w:r>
        <w:t>students</w:t>
      </w:r>
      <w:r>
        <w:rPr>
          <w:spacing w:val="-3"/>
        </w:rPr>
        <w:t xml:space="preserve"> </w:t>
      </w:r>
      <w:r>
        <w:t>feel</w:t>
      </w:r>
      <w:r>
        <w:rPr>
          <w:spacing w:val="-3"/>
        </w:rPr>
        <w:t xml:space="preserve"> </w:t>
      </w:r>
      <w:r>
        <w:t>that</w:t>
      </w:r>
      <w:r>
        <w:rPr>
          <w:spacing w:val="-3"/>
        </w:rPr>
        <w:t xml:space="preserve"> </w:t>
      </w:r>
      <w:r>
        <w:t>they</w:t>
      </w:r>
      <w:r>
        <w:rPr>
          <w:spacing w:val="-2"/>
        </w:rPr>
        <w:t xml:space="preserve"> </w:t>
      </w:r>
      <w:r>
        <w:t>must write a thesis in order to please their parents or their peers.</w:t>
      </w:r>
      <w:r>
        <w:rPr>
          <w:spacing w:val="40"/>
        </w:rPr>
        <w:t xml:space="preserve"> </w:t>
      </w:r>
      <w:r>
        <w:t>Others see the thesis as a</w:t>
      </w:r>
      <w:ins w:id="746" w:author="Gilchrist, Augustus Buck" w:date="2023-08-29T12:31:00Z">
        <w:r w:rsidR="002368DB">
          <w:t xml:space="preserve"> guarantee of admission to graduate school, or of a good job. Still others consider it the clincher</w:t>
        </w:r>
        <w:r w:rsidR="002368DB">
          <w:rPr>
            <w:spacing w:val="-3"/>
          </w:rPr>
          <w:t xml:space="preserve"> </w:t>
        </w:r>
        <w:r w:rsidR="002368DB">
          <w:t>for</w:t>
        </w:r>
        <w:r w:rsidR="002368DB">
          <w:rPr>
            <w:spacing w:val="-3"/>
          </w:rPr>
          <w:t xml:space="preserve"> </w:t>
        </w:r>
        <w:r w:rsidR="002368DB">
          <w:t>an</w:t>
        </w:r>
        <w:r w:rsidR="002368DB">
          <w:rPr>
            <w:spacing w:val="-3"/>
          </w:rPr>
          <w:t xml:space="preserve"> </w:t>
        </w:r>
        <w:r w:rsidR="002368DB">
          <w:t>application</w:t>
        </w:r>
        <w:r w:rsidR="002368DB">
          <w:rPr>
            <w:spacing w:val="-3"/>
          </w:rPr>
          <w:t xml:space="preserve"> </w:t>
        </w:r>
        <w:r w:rsidR="002368DB">
          <w:t>or</w:t>
        </w:r>
        <w:r w:rsidR="002368DB">
          <w:rPr>
            <w:spacing w:val="-3"/>
          </w:rPr>
          <w:t xml:space="preserve"> </w:t>
        </w:r>
        <w:r w:rsidR="002368DB">
          <w:t>resume.</w:t>
        </w:r>
        <w:r w:rsidR="002368DB">
          <w:rPr>
            <w:spacing w:val="40"/>
          </w:rPr>
          <w:t xml:space="preserve"> </w:t>
        </w:r>
        <w:r w:rsidR="002368DB">
          <w:t>These</w:t>
        </w:r>
        <w:r w:rsidR="002368DB">
          <w:rPr>
            <w:spacing w:val="-3"/>
          </w:rPr>
          <w:t xml:space="preserve"> </w:t>
        </w:r>
        <w:r w:rsidR="002368DB">
          <w:t>are</w:t>
        </w:r>
        <w:r w:rsidR="002368DB">
          <w:rPr>
            <w:spacing w:val="-3"/>
          </w:rPr>
          <w:t xml:space="preserve"> </w:t>
        </w:r>
        <w:r w:rsidR="002368DB">
          <w:t>not</w:t>
        </w:r>
        <w:r w:rsidR="002368DB">
          <w:rPr>
            <w:spacing w:val="-3"/>
          </w:rPr>
          <w:t xml:space="preserve"> </w:t>
        </w:r>
      </w:ins>
      <w:ins w:id="747" w:author="Sandler, Stephanie" w:date="2023-08-31T09:11:00Z">
        <w:r w:rsidR="00DA1ED6">
          <w:rPr>
            <w:spacing w:val="-3"/>
          </w:rPr>
          <w:t xml:space="preserve">especially </w:t>
        </w:r>
      </w:ins>
      <w:ins w:id="748" w:author="Gilchrist, Augustus Buck" w:date="2023-08-29T12:31:00Z">
        <w:r w:rsidR="002368DB">
          <w:t>good</w:t>
        </w:r>
        <w:r w:rsidR="002368DB">
          <w:rPr>
            <w:spacing w:val="-3"/>
          </w:rPr>
          <w:t xml:space="preserve"> </w:t>
        </w:r>
        <w:r w:rsidR="002368DB">
          <w:t>reasons</w:t>
        </w:r>
        <w:r w:rsidR="002368DB">
          <w:rPr>
            <w:spacing w:val="-3"/>
          </w:rPr>
          <w:t xml:space="preserve"> </w:t>
        </w:r>
        <w:r w:rsidR="002368DB">
          <w:t>to</w:t>
        </w:r>
        <w:r w:rsidR="002368DB">
          <w:rPr>
            <w:spacing w:val="-3"/>
          </w:rPr>
          <w:t xml:space="preserve"> </w:t>
        </w:r>
        <w:r w:rsidR="002368DB">
          <w:t>write</w:t>
        </w:r>
        <w:r w:rsidR="002368DB">
          <w:rPr>
            <w:spacing w:val="-3"/>
          </w:rPr>
          <w:t xml:space="preserve"> </w:t>
        </w:r>
        <w:r w:rsidR="002368DB">
          <w:t>a</w:t>
        </w:r>
        <w:r w:rsidR="002368DB">
          <w:rPr>
            <w:spacing w:val="-3"/>
          </w:rPr>
          <w:t xml:space="preserve"> </w:t>
        </w:r>
        <w:r w:rsidR="002368DB">
          <w:t>thesis.</w:t>
        </w:r>
        <w:r w:rsidR="002368DB">
          <w:rPr>
            <w:spacing w:val="40"/>
          </w:rPr>
          <w:t xml:space="preserve"> </w:t>
        </w:r>
        <w:r w:rsidR="002368DB">
          <w:t>Since the project represents a considerable investment of your personal time and effort, you should write a thesis for your own sake.</w:t>
        </w:r>
        <w:r w:rsidR="002368DB">
          <w:rPr>
            <w:spacing w:val="40"/>
          </w:rPr>
          <w:t xml:space="preserve"> </w:t>
        </w:r>
        <w:r w:rsidR="002368DB">
          <w:t>Most often the necessary devotion to the thesis grows out of a personally motivated choice.</w:t>
        </w:r>
        <w:r w:rsidR="002368DB">
          <w:rPr>
            <w:spacing w:val="40"/>
          </w:rPr>
          <w:t xml:space="preserve"> </w:t>
        </w:r>
        <w:r w:rsidR="002368DB">
          <w:t>Without this, not only could a poor paper result, but you could very well have a miserable experience in your senior year.</w:t>
        </w:r>
        <w:r w:rsidR="002368DB">
          <w:rPr>
            <w:spacing w:val="40"/>
          </w:rPr>
          <w:t xml:space="preserve"> </w:t>
        </w:r>
        <w:r w:rsidR="002368DB">
          <w:t>If you have any doubts, concerns or questions regarding your decision to write a thesis, please consult with the Director of Undergraduate Studies.</w:t>
        </w:r>
      </w:ins>
    </w:p>
    <w:p w14:paraId="1EBFB901" w14:textId="77777777" w:rsidR="002368DB" w:rsidRDefault="002368DB" w:rsidP="00AE214B">
      <w:pPr>
        <w:pStyle w:val="BodyText"/>
        <w:spacing w:before="120"/>
        <w:ind w:left="839" w:right="200"/>
        <w:rPr>
          <w:ins w:id="749" w:author="Gilchrist, Augustus Buck" w:date="2023-08-29T12:32:00Z"/>
        </w:rPr>
      </w:pPr>
      <w:ins w:id="750" w:author="Gilchrist, Augustus Buck" w:date="2023-08-29T12:32:00Z">
        <w:r>
          <w:t>Be honest with yourself about your reasons for wanting to write a thesis and consider carefully</w:t>
        </w:r>
        <w:r>
          <w:rPr>
            <w:spacing w:val="-1"/>
          </w:rPr>
          <w:t xml:space="preserve"> </w:t>
        </w:r>
        <w:r>
          <w:t>the possible ramifications of your choice, both for you and the work. Also bear in</w:t>
        </w:r>
        <w:r>
          <w:rPr>
            <w:spacing w:val="-2"/>
          </w:rPr>
          <w:t xml:space="preserve"> </w:t>
        </w:r>
        <w:r>
          <w:t>mind</w:t>
        </w:r>
        <w:r>
          <w:rPr>
            <w:spacing w:val="-4"/>
          </w:rPr>
          <w:t xml:space="preserve"> </w:t>
        </w:r>
        <w:r>
          <w:t>that</w:t>
        </w:r>
        <w:r>
          <w:rPr>
            <w:spacing w:val="-3"/>
          </w:rPr>
          <w:t xml:space="preserve"> </w:t>
        </w:r>
        <w:r>
          <w:t>a</w:t>
        </w:r>
        <w:r>
          <w:rPr>
            <w:spacing w:val="-2"/>
          </w:rPr>
          <w:t xml:space="preserve"> </w:t>
        </w:r>
        <w:r>
          <w:t>thesis</w:t>
        </w:r>
        <w:r>
          <w:rPr>
            <w:spacing w:val="-2"/>
          </w:rPr>
          <w:t xml:space="preserve"> </w:t>
        </w:r>
        <w:r>
          <w:t>places</w:t>
        </w:r>
        <w:r>
          <w:rPr>
            <w:spacing w:val="-2"/>
          </w:rPr>
          <w:t xml:space="preserve"> </w:t>
        </w:r>
        <w:r>
          <w:t>great</w:t>
        </w:r>
        <w:r>
          <w:rPr>
            <w:spacing w:val="-2"/>
          </w:rPr>
          <w:t xml:space="preserve"> </w:t>
        </w:r>
        <w:r>
          <w:t>demands</w:t>
        </w:r>
        <w:r>
          <w:rPr>
            <w:spacing w:val="-2"/>
          </w:rPr>
          <w:t xml:space="preserve"> </w:t>
        </w:r>
        <w:r>
          <w:t>on</w:t>
        </w:r>
        <w:r>
          <w:rPr>
            <w:spacing w:val="-2"/>
          </w:rPr>
          <w:t xml:space="preserve"> </w:t>
        </w:r>
        <w:r>
          <w:t>your</w:t>
        </w:r>
        <w:r>
          <w:rPr>
            <w:spacing w:val="-2"/>
          </w:rPr>
          <w:t xml:space="preserve"> </w:t>
        </w:r>
        <w:r>
          <w:t>time.</w:t>
        </w:r>
        <w:r>
          <w:rPr>
            <w:spacing w:val="40"/>
          </w:rPr>
          <w:t xml:space="preserve"> </w:t>
        </w:r>
        <w:r>
          <w:t>The</w:t>
        </w:r>
        <w:r>
          <w:rPr>
            <w:spacing w:val="-3"/>
          </w:rPr>
          <w:t xml:space="preserve"> </w:t>
        </w:r>
        <w:r>
          <w:t>project</w:t>
        </w:r>
        <w:r>
          <w:rPr>
            <w:spacing w:val="-2"/>
          </w:rPr>
          <w:t xml:space="preserve"> </w:t>
        </w:r>
        <w:r>
          <w:t>may</w:t>
        </w:r>
        <w:r>
          <w:rPr>
            <w:spacing w:val="-4"/>
          </w:rPr>
          <w:t xml:space="preserve"> </w:t>
        </w:r>
        <w:r>
          <w:t>be</w:t>
        </w:r>
        <w:r>
          <w:rPr>
            <w:spacing w:val="-2"/>
          </w:rPr>
          <w:t xml:space="preserve"> </w:t>
        </w:r>
        <w:r>
          <w:t>too</w:t>
        </w:r>
        <w:r>
          <w:rPr>
            <w:spacing w:val="-2"/>
          </w:rPr>
          <w:t xml:space="preserve"> </w:t>
        </w:r>
        <w:r>
          <w:t>much</w:t>
        </w:r>
        <w:r>
          <w:rPr>
            <w:spacing w:val="-4"/>
          </w:rPr>
          <w:t xml:space="preserve"> </w:t>
        </w:r>
        <w:r>
          <w:t>if you participate extensively in extra-curricular activities or work outside of school.</w:t>
        </w:r>
      </w:ins>
    </w:p>
    <w:p w14:paraId="517DFD5A" w14:textId="77777777" w:rsidR="002368DB" w:rsidRDefault="002368DB" w:rsidP="00AE214B">
      <w:pPr>
        <w:pStyle w:val="BodyText"/>
        <w:rPr>
          <w:ins w:id="751" w:author="Gilchrist, Augustus Buck" w:date="2023-08-29T12:33:00Z"/>
          <w:sz w:val="26"/>
        </w:rPr>
      </w:pPr>
    </w:p>
    <w:p w14:paraId="696D3B43" w14:textId="77777777" w:rsidR="002368DB" w:rsidRDefault="002368DB" w:rsidP="00AE214B">
      <w:pPr>
        <w:pStyle w:val="Heading3"/>
        <w:numPr>
          <w:ilvl w:val="0"/>
          <w:numId w:val="9"/>
        </w:numPr>
        <w:tabs>
          <w:tab w:val="left" w:pos="1180"/>
        </w:tabs>
        <w:ind w:left="1179" w:hanging="341"/>
        <w:rPr>
          <w:ins w:id="752" w:author="Gilchrist, Augustus Buck" w:date="2023-08-29T12:33:00Z"/>
        </w:rPr>
      </w:pPr>
      <w:ins w:id="753" w:author="Gilchrist, Augustus Buck" w:date="2023-08-29T12:33:00Z">
        <w:r>
          <w:t>CHOOSING</w:t>
        </w:r>
        <w:r>
          <w:rPr>
            <w:spacing w:val="-3"/>
          </w:rPr>
          <w:t xml:space="preserve"> </w:t>
        </w:r>
        <w:r>
          <w:t>A</w:t>
        </w:r>
        <w:r>
          <w:rPr>
            <w:spacing w:val="-3"/>
          </w:rPr>
          <w:t xml:space="preserve"> </w:t>
        </w:r>
        <w:r>
          <w:t>TOPIC</w:t>
        </w:r>
        <w:r>
          <w:rPr>
            <w:spacing w:val="-3"/>
          </w:rPr>
          <w:t xml:space="preserve"> </w:t>
        </w:r>
        <w:r>
          <w:t>AND</w:t>
        </w:r>
        <w:r>
          <w:rPr>
            <w:spacing w:val="-1"/>
          </w:rPr>
          <w:t xml:space="preserve"> </w:t>
        </w:r>
        <w:r>
          <w:rPr>
            <w:spacing w:val="-2"/>
          </w:rPr>
          <w:t>ADVISOR</w:t>
        </w:r>
      </w:ins>
    </w:p>
    <w:p w14:paraId="1E8763D1" w14:textId="77777777" w:rsidR="002368DB" w:rsidRDefault="002368DB" w:rsidP="00AE214B">
      <w:pPr>
        <w:pStyle w:val="BodyText"/>
        <w:spacing w:before="120"/>
        <w:ind w:left="839" w:right="200"/>
        <w:rPr>
          <w:ins w:id="754" w:author="Gilchrist, Augustus Buck" w:date="2023-08-29T12:33:00Z"/>
        </w:rPr>
      </w:pPr>
      <w:ins w:id="755" w:author="Gilchrist, Augustus Buck" w:date="2023-08-29T12:33:00Z">
        <w:r>
          <w:t>The first stages of the thesis project—choosing a topic and an advisor—are perhaps the most</w:t>
        </w:r>
        <w:r>
          <w:rPr>
            <w:spacing w:val="-2"/>
          </w:rPr>
          <w:t xml:space="preserve"> </w:t>
        </w:r>
        <w:r>
          <w:t>difficult.</w:t>
        </w:r>
        <w:r>
          <w:rPr>
            <w:spacing w:val="40"/>
          </w:rPr>
          <w:t xml:space="preserve"> </w:t>
        </w:r>
        <w:r>
          <w:rPr>
            <w:b/>
          </w:rPr>
          <w:t>The</w:t>
        </w:r>
        <w:r>
          <w:rPr>
            <w:b/>
            <w:spacing w:val="-2"/>
          </w:rPr>
          <w:t xml:space="preserve"> </w:t>
        </w:r>
        <w:r>
          <w:rPr>
            <w:b/>
          </w:rPr>
          <w:t>cardinal</w:t>
        </w:r>
        <w:r>
          <w:rPr>
            <w:b/>
            <w:spacing w:val="-2"/>
          </w:rPr>
          <w:t xml:space="preserve"> </w:t>
        </w:r>
        <w:r>
          <w:rPr>
            <w:b/>
          </w:rPr>
          <w:t>rule</w:t>
        </w:r>
        <w:r>
          <w:rPr>
            <w:b/>
            <w:spacing w:val="-3"/>
          </w:rPr>
          <w:t xml:space="preserve"> </w:t>
        </w:r>
        <w:r>
          <w:rPr>
            <w:b/>
          </w:rPr>
          <w:t>is</w:t>
        </w:r>
        <w:r>
          <w:rPr>
            <w:b/>
            <w:spacing w:val="-3"/>
          </w:rPr>
          <w:t xml:space="preserve"> </w:t>
        </w:r>
        <w:r>
          <w:rPr>
            <w:b/>
          </w:rPr>
          <w:t>to</w:t>
        </w:r>
        <w:r>
          <w:rPr>
            <w:b/>
            <w:spacing w:val="-2"/>
          </w:rPr>
          <w:t xml:space="preserve"> </w:t>
        </w:r>
        <w:r>
          <w:rPr>
            <w:b/>
          </w:rPr>
          <w:t>begin</w:t>
        </w:r>
        <w:r>
          <w:rPr>
            <w:b/>
            <w:spacing w:val="-3"/>
          </w:rPr>
          <w:t xml:space="preserve"> </w:t>
        </w:r>
        <w:r>
          <w:rPr>
            <w:b/>
          </w:rPr>
          <w:t>early.</w:t>
        </w:r>
        <w:r>
          <w:rPr>
            <w:b/>
            <w:spacing w:val="80"/>
          </w:rPr>
          <w:t xml:space="preserve"> </w:t>
        </w:r>
        <w:r>
          <w:t>You</w:t>
        </w:r>
        <w:r>
          <w:rPr>
            <w:spacing w:val="-2"/>
          </w:rPr>
          <w:t xml:space="preserve"> </w:t>
        </w:r>
        <w:r>
          <w:t>should</w:t>
        </w:r>
        <w:r>
          <w:rPr>
            <w:spacing w:val="-2"/>
          </w:rPr>
          <w:t xml:space="preserve"> </w:t>
        </w:r>
        <w:r>
          <w:t>start</w:t>
        </w:r>
        <w:r>
          <w:rPr>
            <w:spacing w:val="-3"/>
          </w:rPr>
          <w:t xml:space="preserve"> </w:t>
        </w:r>
        <w:r>
          <w:t>to</w:t>
        </w:r>
        <w:r>
          <w:rPr>
            <w:spacing w:val="-4"/>
          </w:rPr>
          <w:t xml:space="preserve"> </w:t>
        </w:r>
        <w:r>
          <w:t>think</w:t>
        </w:r>
        <w:r>
          <w:rPr>
            <w:spacing w:val="-2"/>
          </w:rPr>
          <w:t xml:space="preserve"> </w:t>
        </w:r>
        <w:r>
          <w:t xml:space="preserve">seriously about a topic area and possible advisors no later than the spring semester of your </w:t>
        </w:r>
        <w:proofErr w:type="gramStart"/>
        <w:r>
          <w:t>Junior</w:t>
        </w:r>
        <w:proofErr w:type="gramEnd"/>
        <w:r>
          <w:t xml:space="preserve"> year and discuss this with the Director of Undergraduate Studies.</w:t>
        </w:r>
        <w:r>
          <w:rPr>
            <w:spacing w:val="40"/>
          </w:rPr>
          <w:t xml:space="preserve"> </w:t>
        </w:r>
        <w:r>
          <w:t>Each April, the Department will hold a Thesis Writing Workshop for junior concentrators, where you will have a chance to talk about your ideas and get feedback from your peers and from Department</w:t>
        </w:r>
        <w:r>
          <w:rPr>
            <w:spacing w:val="-1"/>
          </w:rPr>
          <w:t xml:space="preserve"> </w:t>
        </w:r>
        <w:r>
          <w:t>faculty.</w:t>
        </w:r>
        <w:r>
          <w:rPr>
            <w:spacing w:val="40"/>
          </w:rPr>
          <w:t xml:space="preserve"> </w:t>
        </w:r>
        <w:r>
          <w:t>Soon after the</w:t>
        </w:r>
        <w:r>
          <w:rPr>
            <w:spacing w:val="-1"/>
          </w:rPr>
          <w:t xml:space="preserve"> </w:t>
        </w:r>
        <w:r>
          <w:t>Workshop,</w:t>
        </w:r>
        <w:r>
          <w:rPr>
            <w:spacing w:val="-2"/>
          </w:rPr>
          <w:t xml:space="preserve"> </w:t>
        </w:r>
        <w:r>
          <w:t>you should contact</w:t>
        </w:r>
        <w:r>
          <w:rPr>
            <w:spacing w:val="-1"/>
          </w:rPr>
          <w:t xml:space="preserve"> </w:t>
        </w:r>
        <w:r>
          <w:t>a potential advisor</w:t>
        </w:r>
        <w:r>
          <w:rPr>
            <w:spacing w:val="-1"/>
          </w:rPr>
          <w:t xml:space="preserve"> </w:t>
        </w:r>
        <w:r>
          <w:t xml:space="preserve">to discuss your ideas. The faculty member can give you valuable advice at that early stage and suggest reading, even research, for the summer. In addition, there are </w:t>
        </w:r>
        <w:proofErr w:type="gramStart"/>
        <w:r>
          <w:t>a number of</w:t>
        </w:r>
        <w:proofErr w:type="gramEnd"/>
        <w:r>
          <w:t xml:space="preserve"> strategies that you can employ to help you define a topic and find an advisor.</w:t>
        </w:r>
      </w:ins>
    </w:p>
    <w:p w14:paraId="5AA4F2F0" w14:textId="77777777" w:rsidR="002368DB" w:rsidRDefault="002368DB" w:rsidP="00AE214B">
      <w:pPr>
        <w:pStyle w:val="BodyText"/>
        <w:rPr>
          <w:ins w:id="756" w:author="Gilchrist, Augustus Buck" w:date="2023-08-29T12:33:00Z"/>
          <w:sz w:val="26"/>
        </w:rPr>
      </w:pPr>
    </w:p>
    <w:p w14:paraId="0508C8E4" w14:textId="77777777" w:rsidR="002368DB" w:rsidRDefault="002368DB" w:rsidP="00AE214B">
      <w:pPr>
        <w:pStyle w:val="Heading3"/>
        <w:numPr>
          <w:ilvl w:val="1"/>
          <w:numId w:val="9"/>
        </w:numPr>
        <w:tabs>
          <w:tab w:val="left" w:pos="1300"/>
        </w:tabs>
        <w:spacing w:before="218"/>
        <w:ind w:hanging="461"/>
        <w:rPr>
          <w:ins w:id="757" w:author="Gilchrist, Augustus Buck" w:date="2023-08-29T12:33:00Z"/>
        </w:rPr>
      </w:pPr>
      <w:ins w:id="758" w:author="Gilchrist, Augustus Buck" w:date="2023-08-29T12:33:00Z">
        <w:r>
          <w:t>THE</w:t>
        </w:r>
        <w:r>
          <w:rPr>
            <w:spacing w:val="-5"/>
          </w:rPr>
          <w:t xml:space="preserve"> </w:t>
        </w:r>
        <w:r>
          <w:rPr>
            <w:spacing w:val="-2"/>
          </w:rPr>
          <w:t>TOPIC</w:t>
        </w:r>
      </w:ins>
    </w:p>
    <w:p w14:paraId="3D0F954A" w14:textId="77777777" w:rsidR="002368DB" w:rsidRDefault="002368DB">
      <w:pPr>
        <w:pStyle w:val="BodyText"/>
        <w:spacing w:before="118"/>
        <w:ind w:left="839"/>
        <w:rPr>
          <w:ins w:id="759" w:author="Gilchrist, Augustus Buck" w:date="2023-08-29T12:33:00Z"/>
        </w:rPr>
        <w:pPrChange w:id="760" w:author="Gilchrist, Augustus Buck" w:date="2023-09-06T13:41:00Z">
          <w:pPr>
            <w:pStyle w:val="BodyText"/>
            <w:spacing w:before="118"/>
            <w:ind w:left="839"/>
            <w:jc w:val="both"/>
          </w:pPr>
        </w:pPrChange>
      </w:pPr>
      <w:ins w:id="761" w:author="Gilchrist, Augustus Buck" w:date="2023-08-29T12:33:00Z">
        <w:r>
          <w:t>A</w:t>
        </w:r>
        <w:r>
          <w:rPr>
            <w:spacing w:val="-4"/>
          </w:rPr>
          <w:t xml:space="preserve"> </w:t>
        </w:r>
        <w:r>
          <w:t>thesis</w:t>
        </w:r>
        <w:r>
          <w:rPr>
            <w:spacing w:val="-3"/>
          </w:rPr>
          <w:t xml:space="preserve"> </w:t>
        </w:r>
        <w:r>
          <w:t>topic</w:t>
        </w:r>
        <w:r>
          <w:rPr>
            <w:spacing w:val="-3"/>
          </w:rPr>
          <w:t xml:space="preserve"> </w:t>
        </w:r>
        <w:r>
          <w:t>should</w:t>
        </w:r>
        <w:r>
          <w:rPr>
            <w:spacing w:val="-3"/>
          </w:rPr>
          <w:t xml:space="preserve"> </w:t>
        </w:r>
        <w:r>
          <w:t>spring</w:t>
        </w:r>
        <w:r>
          <w:rPr>
            <w:spacing w:val="-3"/>
          </w:rPr>
          <w:t xml:space="preserve"> </w:t>
        </w:r>
        <w:r>
          <w:t>from</w:t>
        </w:r>
        <w:r>
          <w:rPr>
            <w:spacing w:val="-3"/>
          </w:rPr>
          <w:t xml:space="preserve"> </w:t>
        </w:r>
        <w:r>
          <w:t>your</w:t>
        </w:r>
        <w:r>
          <w:rPr>
            <w:spacing w:val="-3"/>
          </w:rPr>
          <w:t xml:space="preserve"> </w:t>
        </w:r>
        <w:r>
          <w:t>own</w:t>
        </w:r>
        <w:r>
          <w:rPr>
            <w:spacing w:val="-3"/>
          </w:rPr>
          <w:t xml:space="preserve"> </w:t>
        </w:r>
        <w:r>
          <w:t>energies</w:t>
        </w:r>
        <w:r>
          <w:rPr>
            <w:spacing w:val="-3"/>
          </w:rPr>
          <w:t xml:space="preserve"> </w:t>
        </w:r>
        <w:r>
          <w:t>and</w:t>
        </w:r>
        <w:r>
          <w:rPr>
            <w:spacing w:val="-3"/>
          </w:rPr>
          <w:t xml:space="preserve"> </w:t>
        </w:r>
        <w:r>
          <w:t>interests.</w:t>
        </w:r>
        <w:r>
          <w:rPr>
            <w:spacing w:val="40"/>
          </w:rPr>
          <w:t xml:space="preserve"> </w:t>
        </w:r>
        <w:r>
          <w:t>The</w:t>
        </w:r>
        <w:r>
          <w:rPr>
            <w:spacing w:val="-3"/>
          </w:rPr>
          <w:t xml:space="preserve"> </w:t>
        </w:r>
        <w:r>
          <w:t>first</w:t>
        </w:r>
        <w:r>
          <w:rPr>
            <w:spacing w:val="-3"/>
          </w:rPr>
          <w:t xml:space="preserve"> </w:t>
        </w:r>
        <w:r>
          <w:t>step</w:t>
        </w:r>
        <w:r>
          <w:rPr>
            <w:spacing w:val="-5"/>
          </w:rPr>
          <w:t xml:space="preserve"> </w:t>
        </w:r>
        <w:r>
          <w:t>toward defining a topic, then, is to determine your primary areas of interest.</w:t>
        </w:r>
        <w:r>
          <w:rPr>
            <w:spacing w:val="40"/>
          </w:rPr>
          <w:t xml:space="preserve"> </w:t>
        </w:r>
        <w:r>
          <w:t>The role of self- examination in this process is critical.</w:t>
        </w:r>
      </w:ins>
    </w:p>
    <w:p w14:paraId="19DF1625" w14:textId="2925B598" w:rsidR="002368DB" w:rsidRDefault="002368DB">
      <w:pPr>
        <w:pStyle w:val="BodyText"/>
        <w:spacing w:before="121"/>
        <w:ind w:left="839" w:right="200"/>
        <w:rPr>
          <w:ins w:id="762" w:author="Gilchrist, Augustus Buck" w:date="2023-08-29T12:33:00Z"/>
        </w:rPr>
        <w:pPrChange w:id="763" w:author="Gilchrist, Augustus Buck" w:date="2023-09-06T13:41:00Z">
          <w:pPr>
            <w:pStyle w:val="BodyText"/>
            <w:spacing w:before="121"/>
            <w:ind w:left="839" w:right="200"/>
            <w:jc w:val="both"/>
          </w:pPr>
        </w:pPrChange>
      </w:pPr>
      <w:ins w:id="764" w:author="Gilchrist, Augustus Buck" w:date="2023-08-29T12:33:00Z">
        <w:r>
          <w:t>Look over your past work in the Slavic Studies program and attempt to discover a few general</w:t>
        </w:r>
        <w:r>
          <w:rPr>
            <w:spacing w:val="-2"/>
          </w:rPr>
          <w:t xml:space="preserve"> </w:t>
        </w:r>
        <w:r>
          <w:t>areas</w:t>
        </w:r>
        <w:r>
          <w:rPr>
            <w:spacing w:val="-2"/>
          </w:rPr>
          <w:t xml:space="preserve"> </w:t>
        </w:r>
        <w:r>
          <w:t>of</w:t>
        </w:r>
        <w:r>
          <w:rPr>
            <w:spacing w:val="-2"/>
          </w:rPr>
          <w:t xml:space="preserve"> </w:t>
        </w:r>
        <w:r>
          <w:t>interest.</w:t>
        </w:r>
        <w:r>
          <w:rPr>
            <w:spacing w:val="40"/>
          </w:rPr>
          <w:t xml:space="preserve"> </w:t>
        </w:r>
        <w:r>
          <w:t>What</w:t>
        </w:r>
        <w:r>
          <w:rPr>
            <w:spacing w:val="-2"/>
          </w:rPr>
          <w:t xml:space="preserve"> </w:t>
        </w:r>
        <w:r>
          <w:t>courses</w:t>
        </w:r>
        <w:r>
          <w:rPr>
            <w:spacing w:val="-2"/>
          </w:rPr>
          <w:t xml:space="preserve"> </w:t>
        </w:r>
        <w:r>
          <w:t>have</w:t>
        </w:r>
        <w:r>
          <w:rPr>
            <w:spacing w:val="-2"/>
          </w:rPr>
          <w:t xml:space="preserve"> </w:t>
        </w:r>
        <w:r>
          <w:t>you</w:t>
        </w:r>
        <w:r>
          <w:rPr>
            <w:spacing w:val="-4"/>
          </w:rPr>
          <w:t xml:space="preserve"> </w:t>
        </w:r>
        <w:r>
          <w:t>taken?</w:t>
        </w:r>
        <w:r>
          <w:rPr>
            <w:spacing w:val="40"/>
          </w:rPr>
          <w:t xml:space="preserve"> </w:t>
        </w:r>
        <w:r>
          <w:t>What</w:t>
        </w:r>
        <w:r>
          <w:rPr>
            <w:spacing w:val="-2"/>
          </w:rPr>
          <w:t xml:space="preserve"> </w:t>
        </w:r>
        <w:r>
          <w:t>have</w:t>
        </w:r>
        <w:r>
          <w:rPr>
            <w:spacing w:val="-2"/>
          </w:rPr>
          <w:t xml:space="preserve"> </w:t>
        </w:r>
        <w:r>
          <w:t>you</w:t>
        </w:r>
        <w:r>
          <w:rPr>
            <w:spacing w:val="-4"/>
          </w:rPr>
          <w:t xml:space="preserve"> </w:t>
        </w:r>
        <w:r>
          <w:t>written</w:t>
        </w:r>
        <w:r>
          <w:rPr>
            <w:spacing w:val="-2"/>
          </w:rPr>
          <w:t xml:space="preserve"> </w:t>
        </w:r>
        <w:r>
          <w:t>about</w:t>
        </w:r>
        <w:r>
          <w:rPr>
            <w:spacing w:val="-2"/>
          </w:rPr>
          <w:t xml:space="preserve"> </w:t>
        </w:r>
        <w:r>
          <w:t>in course papers?</w:t>
        </w:r>
        <w:r>
          <w:rPr>
            <w:spacing w:val="40"/>
          </w:rPr>
          <w:t xml:space="preserve"> </w:t>
        </w:r>
        <w:r>
          <w:t>Also, think about why you decided to concentrate in Slavic Studies.</w:t>
        </w:r>
        <w:r>
          <w:rPr>
            <w:spacing w:val="40"/>
          </w:rPr>
          <w:t xml:space="preserve"> </w:t>
        </w:r>
        <w:r>
          <w:t>As you consider these and other similar questions, you should begin to discern certain patterns or trends in your work.</w:t>
        </w:r>
        <w:r>
          <w:rPr>
            <w:spacing w:val="40"/>
          </w:rPr>
          <w:t xml:space="preserve"> </w:t>
        </w:r>
        <w:r>
          <w:t>Contemplati</w:t>
        </w:r>
      </w:ins>
      <w:ins w:id="765" w:author="Gilchrist, Augustus Buck" w:date="2023-09-07T14:20:00Z">
        <w:r w:rsidR="004C2023">
          <w:t>ng</w:t>
        </w:r>
      </w:ins>
      <w:ins w:id="766" w:author="Gilchrist, Augustus Buck" w:date="2023-08-29T12:33:00Z">
        <w:r>
          <w:t xml:space="preserve"> these issues will allow you to define your general areas of interest.</w:t>
        </w:r>
      </w:ins>
    </w:p>
    <w:p w14:paraId="1E615040" w14:textId="77777777" w:rsidR="002368DB" w:rsidRDefault="002368DB">
      <w:pPr>
        <w:pStyle w:val="BodyText"/>
        <w:spacing w:before="120"/>
        <w:ind w:left="839" w:right="156"/>
        <w:rPr>
          <w:ins w:id="767" w:author="Gilchrist, Augustus Buck" w:date="2023-08-29T12:33:00Z"/>
        </w:rPr>
        <w:pPrChange w:id="768" w:author="Gilchrist, Augustus Buck" w:date="2023-09-06T13:41:00Z">
          <w:pPr>
            <w:pStyle w:val="BodyText"/>
            <w:spacing w:before="120"/>
            <w:ind w:left="839" w:right="156"/>
            <w:jc w:val="both"/>
          </w:pPr>
        </w:pPrChange>
      </w:pPr>
      <w:ins w:id="769" w:author="Gilchrist, Augustus Buck" w:date="2023-08-29T12:33:00Z">
        <w:r>
          <w:t>Finding</w:t>
        </w:r>
        <w:r>
          <w:rPr>
            <w:spacing w:val="-2"/>
          </w:rPr>
          <w:t xml:space="preserve"> </w:t>
        </w:r>
        <w:r>
          <w:t>a</w:t>
        </w:r>
        <w:r>
          <w:rPr>
            <w:spacing w:val="-2"/>
          </w:rPr>
          <w:t xml:space="preserve"> </w:t>
        </w:r>
        <w:r>
          <w:t>topic</w:t>
        </w:r>
        <w:r>
          <w:rPr>
            <w:spacing w:val="-2"/>
          </w:rPr>
          <w:t xml:space="preserve"> </w:t>
        </w:r>
        <w:r>
          <w:t>within</w:t>
        </w:r>
        <w:r>
          <w:rPr>
            <w:spacing w:val="-2"/>
          </w:rPr>
          <w:t xml:space="preserve"> </w:t>
        </w:r>
        <w:r>
          <w:t>an</w:t>
        </w:r>
        <w:r>
          <w:rPr>
            <w:spacing w:val="-2"/>
          </w:rPr>
          <w:t xml:space="preserve"> </w:t>
        </w:r>
        <w:r>
          <w:t>area</w:t>
        </w:r>
        <w:r>
          <w:rPr>
            <w:spacing w:val="-2"/>
          </w:rPr>
          <w:t xml:space="preserve"> </w:t>
        </w:r>
        <w:r>
          <w:t>of</w:t>
        </w:r>
        <w:r>
          <w:rPr>
            <w:spacing w:val="-2"/>
          </w:rPr>
          <w:t xml:space="preserve"> </w:t>
        </w:r>
        <w:r>
          <w:t>interest</w:t>
        </w:r>
        <w:r>
          <w:rPr>
            <w:spacing w:val="-3"/>
          </w:rPr>
          <w:t xml:space="preserve"> </w:t>
        </w:r>
        <w:r>
          <w:t>is</w:t>
        </w:r>
        <w:r>
          <w:rPr>
            <w:spacing w:val="-3"/>
          </w:rPr>
          <w:t xml:space="preserve"> </w:t>
        </w:r>
        <w:r>
          <w:t>more</w:t>
        </w:r>
        <w:r>
          <w:rPr>
            <w:spacing w:val="-3"/>
          </w:rPr>
          <w:t xml:space="preserve"> </w:t>
        </w:r>
        <w:r>
          <w:t>difficult.</w:t>
        </w:r>
        <w:r>
          <w:rPr>
            <w:spacing w:val="40"/>
          </w:rPr>
          <w:t xml:space="preserve"> </w:t>
        </w:r>
        <w:r>
          <w:t>A</w:t>
        </w:r>
        <w:r>
          <w:rPr>
            <w:spacing w:val="-3"/>
          </w:rPr>
          <w:t xml:space="preserve"> </w:t>
        </w:r>
        <w:r>
          <w:t>topic</w:t>
        </w:r>
        <w:r>
          <w:rPr>
            <w:spacing w:val="-3"/>
          </w:rPr>
          <w:t xml:space="preserve"> </w:t>
        </w:r>
        <w:r>
          <w:t>is</w:t>
        </w:r>
        <w:r>
          <w:rPr>
            <w:spacing w:val="-2"/>
          </w:rPr>
          <w:t xml:space="preserve"> </w:t>
        </w:r>
        <w:r>
          <w:t>best</w:t>
        </w:r>
        <w:r>
          <w:rPr>
            <w:spacing w:val="-3"/>
          </w:rPr>
          <w:t xml:space="preserve"> </w:t>
        </w:r>
        <w:r>
          <w:t>formulated</w:t>
        </w:r>
        <w:r>
          <w:rPr>
            <w:spacing w:val="-4"/>
          </w:rPr>
          <w:t xml:space="preserve"> </w:t>
        </w:r>
        <w:r>
          <w:t>as</w:t>
        </w:r>
        <w:r>
          <w:rPr>
            <w:spacing w:val="-2"/>
          </w:rPr>
          <w:t xml:space="preserve"> </w:t>
        </w:r>
        <w:r>
          <w:t>a question.</w:t>
        </w:r>
        <w:r>
          <w:rPr>
            <w:spacing w:val="76"/>
          </w:rPr>
          <w:t xml:space="preserve"> </w:t>
        </w:r>
        <w:r>
          <w:t>But the question cannot be too broad, for a topic must have focus.</w:t>
        </w:r>
        <w:r>
          <w:rPr>
            <w:spacing w:val="76"/>
          </w:rPr>
          <w:t xml:space="preserve"> </w:t>
        </w:r>
        <w:r>
          <w:t>Nor can it be too narrow, since the goal of a good thesis is to express thoughts of general</w:t>
        </w:r>
        <w:r>
          <w:rPr>
            <w:spacing w:val="40"/>
          </w:rPr>
          <w:t xml:space="preserve"> </w:t>
        </w:r>
        <w:r>
          <w:t>importance through detailed analysis of a specific case or cases.</w:t>
        </w:r>
        <w:r>
          <w:rPr>
            <w:spacing w:val="40"/>
          </w:rPr>
          <w:t xml:space="preserve"> </w:t>
        </w:r>
        <w:r>
          <w:t>In short, you want to achieve the proper balance between extensivity and intensity.</w:t>
        </w:r>
      </w:ins>
    </w:p>
    <w:p w14:paraId="165073AE" w14:textId="77777777" w:rsidR="002368DB" w:rsidRDefault="002368DB">
      <w:pPr>
        <w:pStyle w:val="BodyText"/>
        <w:spacing w:before="120"/>
        <w:ind w:left="839" w:right="156"/>
        <w:rPr>
          <w:ins w:id="770" w:author="Gilchrist, Augustus Buck" w:date="2023-08-29T12:33:00Z"/>
        </w:rPr>
        <w:pPrChange w:id="771" w:author="Gilchrist, Augustus Buck" w:date="2023-09-06T13:41:00Z">
          <w:pPr>
            <w:pStyle w:val="BodyText"/>
            <w:spacing w:before="120"/>
            <w:ind w:left="839" w:right="156"/>
            <w:jc w:val="both"/>
          </w:pPr>
        </w:pPrChange>
      </w:pPr>
      <w:ins w:id="772" w:author="Gilchrist, Augustus Buck" w:date="2023-08-29T12:33:00Z">
        <w:r>
          <w:t>Because</w:t>
        </w:r>
        <w:r>
          <w:rPr>
            <w:spacing w:val="-3"/>
          </w:rPr>
          <w:t xml:space="preserve"> </w:t>
        </w:r>
        <w:r>
          <w:t>the</w:t>
        </w:r>
        <w:r>
          <w:rPr>
            <w:spacing w:val="-4"/>
          </w:rPr>
          <w:t xml:space="preserve"> </w:t>
        </w:r>
        <w:r>
          <w:t>purpose</w:t>
        </w:r>
        <w:r>
          <w:rPr>
            <w:spacing w:val="-3"/>
          </w:rPr>
          <w:t xml:space="preserve"> </w:t>
        </w:r>
        <w:r>
          <w:t>of</w:t>
        </w:r>
        <w:r>
          <w:rPr>
            <w:spacing w:val="-4"/>
          </w:rPr>
          <w:t xml:space="preserve"> </w:t>
        </w:r>
        <w:r>
          <w:t>this</w:t>
        </w:r>
        <w:r>
          <w:rPr>
            <w:spacing w:val="-3"/>
          </w:rPr>
          <w:t xml:space="preserve"> </w:t>
        </w:r>
        <w:r>
          <w:t>process</w:t>
        </w:r>
        <w:r>
          <w:rPr>
            <w:spacing w:val="-3"/>
          </w:rPr>
          <w:t xml:space="preserve"> </w:t>
        </w:r>
        <w:r>
          <w:t>is</w:t>
        </w:r>
        <w:r>
          <w:rPr>
            <w:spacing w:val="-3"/>
          </w:rPr>
          <w:t xml:space="preserve"> </w:t>
        </w:r>
        <w:r>
          <w:t>to</w:t>
        </w:r>
        <w:r>
          <w:rPr>
            <w:spacing w:val="-3"/>
          </w:rPr>
          <w:t xml:space="preserve"> </w:t>
        </w:r>
        <w:r>
          <w:t>formulate</w:t>
        </w:r>
        <w:r>
          <w:rPr>
            <w:spacing w:val="-3"/>
          </w:rPr>
          <w:t xml:space="preserve"> </w:t>
        </w:r>
        <w:r>
          <w:t>a</w:t>
        </w:r>
        <w:r>
          <w:rPr>
            <w:spacing w:val="-3"/>
          </w:rPr>
          <w:t xml:space="preserve"> </w:t>
        </w:r>
        <w:r>
          <w:t>focused</w:t>
        </w:r>
        <w:r>
          <w:rPr>
            <w:spacing w:val="-5"/>
          </w:rPr>
          <w:t xml:space="preserve"> </w:t>
        </w:r>
        <w:r>
          <w:t>and</w:t>
        </w:r>
        <w:r>
          <w:rPr>
            <w:spacing w:val="-3"/>
          </w:rPr>
          <w:t xml:space="preserve"> </w:t>
        </w:r>
        <w:r>
          <w:t>thought-provoking    question, the best way to uncover topics in your area of interest is to begin posing questions.</w:t>
        </w:r>
        <w:r>
          <w:rPr>
            <w:spacing w:val="40"/>
          </w:rPr>
          <w:t xml:space="preserve"> </w:t>
        </w:r>
        <w:r>
          <w:t>Start with the issues that stand out in your mind.</w:t>
        </w:r>
        <w:r>
          <w:rPr>
            <w:spacing w:val="40"/>
          </w:rPr>
          <w:t xml:space="preserve"> </w:t>
        </w:r>
        <w:r>
          <w:t>Also, read some scholarly literature on your subject.</w:t>
        </w:r>
        <w:r>
          <w:rPr>
            <w:spacing w:val="40"/>
          </w:rPr>
          <w:t xml:space="preserve"> </w:t>
        </w:r>
        <w:r>
          <w:t>If your topic seems too broad, this reading will give you some ideas</w:t>
        </w:r>
        <w:r>
          <w:rPr>
            <w:spacing w:val="-2"/>
          </w:rPr>
          <w:t xml:space="preserve"> </w:t>
        </w:r>
        <w:r>
          <w:t>on</w:t>
        </w:r>
        <w:r>
          <w:rPr>
            <w:spacing w:val="-2"/>
          </w:rPr>
          <w:t xml:space="preserve"> </w:t>
        </w:r>
        <w:r>
          <w:t>approaches</w:t>
        </w:r>
        <w:r>
          <w:rPr>
            <w:spacing w:val="-2"/>
          </w:rPr>
          <w:t xml:space="preserve"> </w:t>
        </w:r>
        <w:r>
          <w:t>you</w:t>
        </w:r>
        <w:r>
          <w:rPr>
            <w:spacing w:val="-4"/>
          </w:rPr>
          <w:t xml:space="preserve"> </w:t>
        </w:r>
        <w:r>
          <w:t>might</w:t>
        </w:r>
        <w:r>
          <w:rPr>
            <w:spacing w:val="-3"/>
          </w:rPr>
          <w:t xml:space="preserve"> </w:t>
        </w:r>
        <w:r>
          <w:t>take.</w:t>
        </w:r>
        <w:r>
          <w:rPr>
            <w:spacing w:val="40"/>
          </w:rPr>
          <w:t xml:space="preserve"> </w:t>
        </w:r>
        <w:r>
          <w:t>If</w:t>
        </w:r>
        <w:r>
          <w:rPr>
            <w:spacing w:val="-2"/>
          </w:rPr>
          <w:t xml:space="preserve"> </w:t>
        </w:r>
        <w:r>
          <w:t>your</w:t>
        </w:r>
        <w:r>
          <w:rPr>
            <w:spacing w:val="-2"/>
          </w:rPr>
          <w:t xml:space="preserve"> </w:t>
        </w:r>
        <w:r>
          <w:t>question</w:t>
        </w:r>
        <w:r>
          <w:rPr>
            <w:spacing w:val="-2"/>
          </w:rPr>
          <w:t xml:space="preserve"> </w:t>
        </w:r>
        <w:r>
          <w:t>is</w:t>
        </w:r>
        <w:r>
          <w:rPr>
            <w:spacing w:val="-2"/>
          </w:rPr>
          <w:t xml:space="preserve"> </w:t>
        </w:r>
        <w:r>
          <w:t>too</w:t>
        </w:r>
        <w:r>
          <w:rPr>
            <w:spacing w:val="-4"/>
          </w:rPr>
          <w:t xml:space="preserve"> </w:t>
        </w:r>
        <w:r>
          <w:t>narrow,</w:t>
        </w:r>
        <w:r>
          <w:rPr>
            <w:spacing w:val="-2"/>
          </w:rPr>
          <w:t xml:space="preserve"> </w:t>
        </w:r>
        <w:r>
          <w:t>a</w:t>
        </w:r>
        <w:r>
          <w:rPr>
            <w:spacing w:val="-2"/>
          </w:rPr>
          <w:t xml:space="preserve"> </w:t>
        </w:r>
        <w:r>
          <w:t>selection</w:t>
        </w:r>
        <w:r>
          <w:rPr>
            <w:spacing w:val="-2"/>
          </w:rPr>
          <w:t xml:space="preserve"> </w:t>
        </w:r>
        <w:r>
          <w:t>of</w:t>
        </w:r>
        <w:r>
          <w:rPr>
            <w:spacing w:val="-3"/>
          </w:rPr>
          <w:t xml:space="preserve"> </w:t>
        </w:r>
        <w:r>
          <w:t>articles and books can lead you to the general concerns that relate to your interest.</w:t>
        </w:r>
        <w:r>
          <w:rPr>
            <w:spacing w:val="40"/>
          </w:rPr>
          <w:t xml:space="preserve"> </w:t>
        </w:r>
        <w:r>
          <w:t>And remember, an undergraduate thesis need not be a contribution to knowledge.</w:t>
        </w:r>
        <w:r>
          <w:rPr>
            <w:spacing w:val="40"/>
          </w:rPr>
          <w:t xml:space="preserve"> </w:t>
        </w:r>
        <w:r>
          <w:t>More important is the sustained examination of a topic that engages you.</w:t>
        </w:r>
      </w:ins>
    </w:p>
    <w:p w14:paraId="2772982E" w14:textId="77777777" w:rsidR="002368DB" w:rsidRDefault="002368DB">
      <w:pPr>
        <w:pStyle w:val="BodyText"/>
        <w:spacing w:before="120"/>
        <w:ind w:left="840" w:right="200"/>
        <w:rPr>
          <w:ins w:id="773" w:author="Sandler, Stephanie" w:date="2023-08-31T09:14:00Z"/>
        </w:rPr>
        <w:pPrChange w:id="774" w:author="Gilchrist, Augustus Buck" w:date="2023-09-06T13:41:00Z">
          <w:pPr>
            <w:pStyle w:val="BodyText"/>
            <w:spacing w:before="120"/>
            <w:ind w:left="840" w:right="200"/>
            <w:jc w:val="both"/>
          </w:pPr>
        </w:pPrChange>
      </w:pPr>
      <w:ins w:id="775" w:author="Gilchrist, Augustus Buck" w:date="2023-08-29T12:33:00Z">
        <w:r>
          <w:t>If you are unsure about the viability of your topic, you might look at past theses in order to</w:t>
        </w:r>
        <w:r>
          <w:rPr>
            <w:spacing w:val="-2"/>
          </w:rPr>
          <w:t xml:space="preserve"> </w:t>
        </w:r>
        <w:r>
          <w:t>find</w:t>
        </w:r>
        <w:r>
          <w:rPr>
            <w:spacing w:val="-2"/>
          </w:rPr>
          <w:t xml:space="preserve"> </w:t>
        </w:r>
        <w:r>
          <w:t>out</w:t>
        </w:r>
        <w:r>
          <w:rPr>
            <w:spacing w:val="-3"/>
          </w:rPr>
          <w:t xml:space="preserve"> </w:t>
        </w:r>
        <w:r>
          <w:t>what</w:t>
        </w:r>
        <w:r>
          <w:rPr>
            <w:spacing w:val="-2"/>
          </w:rPr>
          <w:t xml:space="preserve"> </w:t>
        </w:r>
        <w:r>
          <w:t>types</w:t>
        </w:r>
        <w:r>
          <w:rPr>
            <w:spacing w:val="-2"/>
          </w:rPr>
          <w:t xml:space="preserve"> </w:t>
        </w:r>
        <w:r>
          <w:t>of</w:t>
        </w:r>
        <w:r>
          <w:rPr>
            <w:spacing w:val="-2"/>
          </w:rPr>
          <w:t xml:space="preserve"> </w:t>
        </w:r>
        <w:r>
          <w:t>projects</w:t>
        </w:r>
        <w:r>
          <w:rPr>
            <w:spacing w:val="-2"/>
          </w:rPr>
          <w:t xml:space="preserve"> </w:t>
        </w:r>
        <w:r>
          <w:t>have</w:t>
        </w:r>
        <w:r>
          <w:rPr>
            <w:spacing w:val="-2"/>
          </w:rPr>
          <w:t xml:space="preserve"> </w:t>
        </w:r>
        <w:r>
          <w:t>been</w:t>
        </w:r>
        <w:r>
          <w:rPr>
            <w:spacing w:val="-2"/>
          </w:rPr>
          <w:t xml:space="preserve"> </w:t>
        </w:r>
        <w:r>
          <w:t>the</w:t>
        </w:r>
        <w:r>
          <w:rPr>
            <w:spacing w:val="-3"/>
          </w:rPr>
          <w:t xml:space="preserve"> </w:t>
        </w:r>
        <w:r>
          <w:t>most</w:t>
        </w:r>
        <w:r>
          <w:rPr>
            <w:spacing w:val="-2"/>
          </w:rPr>
          <w:t xml:space="preserve"> </w:t>
        </w:r>
        <w:r>
          <w:t>successful.</w:t>
        </w:r>
        <w:r>
          <w:rPr>
            <w:spacing w:val="40"/>
          </w:rPr>
          <w:t xml:space="preserve"> </w:t>
        </w:r>
        <w:r>
          <w:t>The</w:t>
        </w:r>
        <w:r>
          <w:rPr>
            <w:spacing w:val="-2"/>
          </w:rPr>
          <w:t xml:space="preserve"> </w:t>
        </w:r>
        <w:r>
          <w:t>best</w:t>
        </w:r>
        <w:r>
          <w:rPr>
            <w:spacing w:val="-2"/>
          </w:rPr>
          <w:t xml:space="preserve"> </w:t>
        </w:r>
        <w:r>
          <w:t>theses</w:t>
        </w:r>
        <w:r>
          <w:rPr>
            <w:spacing w:val="-2"/>
          </w:rPr>
          <w:t xml:space="preserve"> </w:t>
        </w:r>
        <w:r>
          <w:t>of</w:t>
        </w:r>
        <w:r>
          <w:rPr>
            <w:spacing w:val="-3"/>
          </w:rPr>
          <w:t xml:space="preserve"> </w:t>
        </w:r>
        <w:r>
          <w:t>each academic year are submitted to the Harvard University Archive, which is located on the first floor of Pusey Library.</w:t>
        </w:r>
        <w:r>
          <w:rPr>
            <w:spacing w:val="40"/>
          </w:rPr>
          <w:t xml:space="preserve"> </w:t>
        </w:r>
        <w:r>
          <w:t>A list of recent honors theses from the Slavic concentration is provided below.</w:t>
        </w:r>
      </w:ins>
    </w:p>
    <w:p w14:paraId="2A4475DF" w14:textId="77777777" w:rsidR="00DA1ED6" w:rsidRDefault="00DA1ED6">
      <w:pPr>
        <w:pStyle w:val="BodyText"/>
        <w:spacing w:before="120"/>
        <w:ind w:left="840" w:right="200"/>
        <w:rPr>
          <w:ins w:id="776" w:author="Gilchrist, Augustus Buck" w:date="2023-08-29T12:33:00Z"/>
        </w:rPr>
        <w:pPrChange w:id="777" w:author="Gilchrist, Augustus Buck" w:date="2023-09-06T13:41:00Z">
          <w:pPr>
            <w:pStyle w:val="BodyText"/>
            <w:spacing w:before="120"/>
            <w:ind w:left="840" w:right="200"/>
            <w:jc w:val="both"/>
          </w:pPr>
        </w:pPrChange>
      </w:pPr>
    </w:p>
    <w:p w14:paraId="18E9EC57" w14:textId="65559218" w:rsidR="002368DB" w:rsidDel="00DA1ED6" w:rsidRDefault="002368DB">
      <w:pPr>
        <w:pStyle w:val="Heading3"/>
        <w:numPr>
          <w:ilvl w:val="1"/>
          <w:numId w:val="9"/>
        </w:numPr>
        <w:tabs>
          <w:tab w:val="left" w:pos="1300"/>
        </w:tabs>
        <w:spacing w:before="218"/>
        <w:ind w:hanging="461"/>
        <w:rPr>
          <w:ins w:id="778" w:author="Gilchrist, Augustus Buck" w:date="2023-08-29T12:36:00Z"/>
          <w:del w:id="779" w:author="Sandler, Stephanie" w:date="2023-08-31T09:14:00Z"/>
        </w:rPr>
      </w:pPr>
      <w:ins w:id="780" w:author="Gilchrist, Augustus Buck" w:date="2023-08-29T12:36:00Z">
        <w:del w:id="781" w:author="Sandler, Stephanie" w:date="2023-08-31T09:14:00Z">
          <w:r w:rsidDel="00DA1ED6">
            <w:delText>THE</w:delText>
          </w:r>
          <w:r w:rsidDel="00DA1ED6">
            <w:rPr>
              <w:spacing w:val="-5"/>
            </w:rPr>
            <w:delText xml:space="preserve"> </w:delText>
          </w:r>
          <w:r w:rsidDel="00DA1ED6">
            <w:rPr>
              <w:spacing w:val="-2"/>
            </w:rPr>
            <w:delText>TOPIC</w:delText>
          </w:r>
        </w:del>
      </w:ins>
    </w:p>
    <w:p w14:paraId="611C7C60" w14:textId="01AE78C2" w:rsidR="002368DB" w:rsidDel="00DA1ED6" w:rsidRDefault="002368DB">
      <w:pPr>
        <w:pStyle w:val="BodyText"/>
        <w:spacing w:before="118"/>
        <w:ind w:left="839"/>
        <w:rPr>
          <w:ins w:id="782" w:author="Gilchrist, Augustus Buck" w:date="2023-08-29T12:36:00Z"/>
          <w:del w:id="783" w:author="Sandler, Stephanie" w:date="2023-08-31T09:14:00Z"/>
        </w:rPr>
        <w:pPrChange w:id="784" w:author="Gilchrist, Augustus Buck" w:date="2023-09-06T13:41:00Z">
          <w:pPr>
            <w:pStyle w:val="BodyText"/>
            <w:spacing w:before="118"/>
            <w:ind w:left="839"/>
            <w:jc w:val="both"/>
          </w:pPr>
        </w:pPrChange>
      </w:pPr>
      <w:ins w:id="785" w:author="Gilchrist, Augustus Buck" w:date="2023-08-29T12:36:00Z">
        <w:del w:id="786" w:author="Sandler, Stephanie" w:date="2023-08-31T09:14:00Z">
          <w:r w:rsidDel="00DA1ED6">
            <w:delText>A</w:delText>
          </w:r>
          <w:r w:rsidDel="00DA1ED6">
            <w:rPr>
              <w:spacing w:val="-4"/>
            </w:rPr>
            <w:delText xml:space="preserve"> </w:delText>
          </w:r>
          <w:r w:rsidDel="00DA1ED6">
            <w:delText>thesis</w:delText>
          </w:r>
          <w:r w:rsidDel="00DA1ED6">
            <w:rPr>
              <w:spacing w:val="-3"/>
            </w:rPr>
            <w:delText xml:space="preserve"> </w:delText>
          </w:r>
          <w:r w:rsidDel="00DA1ED6">
            <w:delText>topic</w:delText>
          </w:r>
          <w:r w:rsidDel="00DA1ED6">
            <w:rPr>
              <w:spacing w:val="-3"/>
            </w:rPr>
            <w:delText xml:space="preserve"> </w:delText>
          </w:r>
          <w:r w:rsidDel="00DA1ED6">
            <w:delText>should</w:delText>
          </w:r>
          <w:r w:rsidDel="00DA1ED6">
            <w:rPr>
              <w:spacing w:val="-3"/>
            </w:rPr>
            <w:delText xml:space="preserve"> </w:delText>
          </w:r>
          <w:r w:rsidDel="00DA1ED6">
            <w:delText>spring</w:delText>
          </w:r>
          <w:r w:rsidDel="00DA1ED6">
            <w:rPr>
              <w:spacing w:val="-3"/>
            </w:rPr>
            <w:delText xml:space="preserve"> </w:delText>
          </w:r>
          <w:r w:rsidDel="00DA1ED6">
            <w:delText>from</w:delText>
          </w:r>
          <w:r w:rsidDel="00DA1ED6">
            <w:rPr>
              <w:spacing w:val="-3"/>
            </w:rPr>
            <w:delText xml:space="preserve"> </w:delText>
          </w:r>
          <w:r w:rsidDel="00DA1ED6">
            <w:delText>your</w:delText>
          </w:r>
          <w:r w:rsidDel="00DA1ED6">
            <w:rPr>
              <w:spacing w:val="-3"/>
            </w:rPr>
            <w:delText xml:space="preserve"> </w:delText>
          </w:r>
          <w:r w:rsidDel="00DA1ED6">
            <w:delText>own</w:delText>
          </w:r>
          <w:r w:rsidDel="00DA1ED6">
            <w:rPr>
              <w:spacing w:val="-3"/>
            </w:rPr>
            <w:delText xml:space="preserve"> </w:delText>
          </w:r>
          <w:r w:rsidDel="00DA1ED6">
            <w:delText>energies</w:delText>
          </w:r>
          <w:r w:rsidDel="00DA1ED6">
            <w:rPr>
              <w:spacing w:val="-3"/>
            </w:rPr>
            <w:delText xml:space="preserve"> </w:delText>
          </w:r>
          <w:r w:rsidDel="00DA1ED6">
            <w:delText>and</w:delText>
          </w:r>
          <w:r w:rsidDel="00DA1ED6">
            <w:rPr>
              <w:spacing w:val="-3"/>
            </w:rPr>
            <w:delText xml:space="preserve"> </w:delText>
          </w:r>
          <w:r w:rsidDel="00DA1ED6">
            <w:delText>interests.</w:delText>
          </w:r>
          <w:r w:rsidDel="00DA1ED6">
            <w:rPr>
              <w:spacing w:val="40"/>
            </w:rPr>
            <w:delText xml:space="preserve"> </w:delText>
          </w:r>
          <w:r w:rsidDel="00DA1ED6">
            <w:delText>The</w:delText>
          </w:r>
          <w:r w:rsidDel="00DA1ED6">
            <w:rPr>
              <w:spacing w:val="-3"/>
            </w:rPr>
            <w:delText xml:space="preserve"> </w:delText>
          </w:r>
          <w:r w:rsidDel="00DA1ED6">
            <w:delText>first</w:delText>
          </w:r>
          <w:r w:rsidDel="00DA1ED6">
            <w:rPr>
              <w:spacing w:val="-3"/>
            </w:rPr>
            <w:delText xml:space="preserve"> </w:delText>
          </w:r>
          <w:r w:rsidDel="00DA1ED6">
            <w:delText>step</w:delText>
          </w:r>
          <w:r w:rsidDel="00DA1ED6">
            <w:rPr>
              <w:spacing w:val="-5"/>
            </w:rPr>
            <w:delText xml:space="preserve"> </w:delText>
          </w:r>
          <w:r w:rsidDel="00DA1ED6">
            <w:delText>toward defining a topic, then, is to determine your primary areas of interest.</w:delText>
          </w:r>
          <w:r w:rsidDel="00DA1ED6">
            <w:rPr>
              <w:spacing w:val="40"/>
            </w:rPr>
            <w:delText xml:space="preserve"> </w:delText>
          </w:r>
          <w:r w:rsidDel="00DA1ED6">
            <w:delText>The role of self- examination in this process is critical.</w:delText>
          </w:r>
        </w:del>
      </w:ins>
    </w:p>
    <w:p w14:paraId="1CDC669D" w14:textId="41763F0D" w:rsidR="002368DB" w:rsidDel="00DA1ED6" w:rsidRDefault="002368DB">
      <w:pPr>
        <w:pStyle w:val="BodyText"/>
        <w:spacing w:before="121"/>
        <w:ind w:left="839" w:right="200"/>
        <w:rPr>
          <w:ins w:id="787" w:author="Gilchrist, Augustus Buck" w:date="2023-08-29T12:36:00Z"/>
          <w:del w:id="788" w:author="Sandler, Stephanie" w:date="2023-08-31T09:14:00Z"/>
        </w:rPr>
        <w:pPrChange w:id="789" w:author="Gilchrist, Augustus Buck" w:date="2023-09-06T13:41:00Z">
          <w:pPr>
            <w:pStyle w:val="BodyText"/>
            <w:spacing w:before="121"/>
            <w:ind w:left="839" w:right="200"/>
            <w:jc w:val="both"/>
          </w:pPr>
        </w:pPrChange>
      </w:pPr>
      <w:ins w:id="790" w:author="Gilchrist, Augustus Buck" w:date="2023-08-29T12:36:00Z">
        <w:del w:id="791" w:author="Sandler, Stephanie" w:date="2023-08-31T09:14:00Z">
          <w:r w:rsidDel="00DA1ED6">
            <w:delText>Look over your past work in the Slavic Studies program and attempt to discover a few general</w:delText>
          </w:r>
          <w:r w:rsidDel="00DA1ED6">
            <w:rPr>
              <w:spacing w:val="-2"/>
            </w:rPr>
            <w:delText xml:space="preserve"> </w:delText>
          </w:r>
          <w:r w:rsidDel="00DA1ED6">
            <w:delText>areas</w:delText>
          </w:r>
          <w:r w:rsidDel="00DA1ED6">
            <w:rPr>
              <w:spacing w:val="-2"/>
            </w:rPr>
            <w:delText xml:space="preserve"> </w:delText>
          </w:r>
          <w:r w:rsidDel="00DA1ED6">
            <w:delText>of</w:delText>
          </w:r>
          <w:r w:rsidDel="00DA1ED6">
            <w:rPr>
              <w:spacing w:val="-2"/>
            </w:rPr>
            <w:delText xml:space="preserve"> </w:delText>
          </w:r>
          <w:r w:rsidDel="00DA1ED6">
            <w:delText>interest.</w:delText>
          </w:r>
          <w:r w:rsidDel="00DA1ED6">
            <w:rPr>
              <w:spacing w:val="40"/>
            </w:rPr>
            <w:delText xml:space="preserve"> </w:delText>
          </w:r>
          <w:r w:rsidDel="00DA1ED6">
            <w:delText>What</w:delText>
          </w:r>
          <w:r w:rsidDel="00DA1ED6">
            <w:rPr>
              <w:spacing w:val="-2"/>
            </w:rPr>
            <w:delText xml:space="preserve"> </w:delText>
          </w:r>
          <w:r w:rsidDel="00DA1ED6">
            <w:delText>courses</w:delText>
          </w:r>
          <w:r w:rsidDel="00DA1ED6">
            <w:rPr>
              <w:spacing w:val="-2"/>
            </w:rPr>
            <w:delText xml:space="preserve"> </w:delText>
          </w:r>
          <w:r w:rsidDel="00DA1ED6">
            <w:delText>have</w:delText>
          </w:r>
          <w:r w:rsidDel="00DA1ED6">
            <w:rPr>
              <w:spacing w:val="-2"/>
            </w:rPr>
            <w:delText xml:space="preserve"> </w:delText>
          </w:r>
          <w:r w:rsidDel="00DA1ED6">
            <w:delText>you</w:delText>
          </w:r>
          <w:r w:rsidDel="00DA1ED6">
            <w:rPr>
              <w:spacing w:val="-4"/>
            </w:rPr>
            <w:delText xml:space="preserve"> </w:delText>
          </w:r>
          <w:r w:rsidDel="00DA1ED6">
            <w:delText>taken?</w:delText>
          </w:r>
          <w:r w:rsidDel="00DA1ED6">
            <w:rPr>
              <w:spacing w:val="40"/>
            </w:rPr>
            <w:delText xml:space="preserve"> </w:delText>
          </w:r>
          <w:r w:rsidDel="00DA1ED6">
            <w:delText>What</w:delText>
          </w:r>
          <w:r w:rsidDel="00DA1ED6">
            <w:rPr>
              <w:spacing w:val="-2"/>
            </w:rPr>
            <w:delText xml:space="preserve"> </w:delText>
          </w:r>
          <w:r w:rsidDel="00DA1ED6">
            <w:delText>have</w:delText>
          </w:r>
          <w:r w:rsidDel="00DA1ED6">
            <w:rPr>
              <w:spacing w:val="-2"/>
            </w:rPr>
            <w:delText xml:space="preserve"> </w:delText>
          </w:r>
          <w:r w:rsidDel="00DA1ED6">
            <w:delText>you</w:delText>
          </w:r>
          <w:r w:rsidDel="00DA1ED6">
            <w:rPr>
              <w:spacing w:val="-4"/>
            </w:rPr>
            <w:delText xml:space="preserve"> </w:delText>
          </w:r>
          <w:r w:rsidDel="00DA1ED6">
            <w:delText>written</w:delText>
          </w:r>
          <w:r w:rsidDel="00DA1ED6">
            <w:rPr>
              <w:spacing w:val="-2"/>
            </w:rPr>
            <w:delText xml:space="preserve"> </w:delText>
          </w:r>
          <w:r w:rsidDel="00DA1ED6">
            <w:delText>about</w:delText>
          </w:r>
          <w:r w:rsidDel="00DA1ED6">
            <w:rPr>
              <w:spacing w:val="-2"/>
            </w:rPr>
            <w:delText xml:space="preserve"> </w:delText>
          </w:r>
          <w:r w:rsidDel="00DA1ED6">
            <w:delText>in course papers?</w:delText>
          </w:r>
          <w:r w:rsidDel="00DA1ED6">
            <w:rPr>
              <w:spacing w:val="40"/>
            </w:rPr>
            <w:delText xml:space="preserve"> </w:delText>
          </w:r>
          <w:r w:rsidDel="00DA1ED6">
            <w:delText>Also, think about why you decided to concentrate in Slavic Studies.</w:delText>
          </w:r>
          <w:r w:rsidDel="00DA1ED6">
            <w:rPr>
              <w:spacing w:val="40"/>
            </w:rPr>
            <w:delText xml:space="preserve"> </w:delText>
          </w:r>
          <w:r w:rsidDel="00DA1ED6">
            <w:delText>As you consider these and other similar questions, you should begin to discern certain patterns or trends in your work.</w:delText>
          </w:r>
          <w:r w:rsidDel="00DA1ED6">
            <w:rPr>
              <w:spacing w:val="40"/>
            </w:rPr>
            <w:delText xml:space="preserve"> </w:delText>
          </w:r>
          <w:r w:rsidDel="00DA1ED6">
            <w:delText>Contemplation of these issues will allow you to define your general areas of interest.</w:delText>
          </w:r>
        </w:del>
      </w:ins>
    </w:p>
    <w:p w14:paraId="62A1F171" w14:textId="2BC15EE3" w:rsidR="002368DB" w:rsidDel="00DA1ED6" w:rsidRDefault="002368DB">
      <w:pPr>
        <w:pStyle w:val="BodyText"/>
        <w:spacing w:before="120"/>
        <w:ind w:left="839" w:right="156"/>
        <w:rPr>
          <w:ins w:id="792" w:author="Gilchrist, Augustus Buck" w:date="2023-08-29T12:36:00Z"/>
          <w:del w:id="793" w:author="Sandler, Stephanie" w:date="2023-08-31T09:14:00Z"/>
        </w:rPr>
        <w:pPrChange w:id="794" w:author="Gilchrist, Augustus Buck" w:date="2023-09-06T13:41:00Z">
          <w:pPr>
            <w:pStyle w:val="BodyText"/>
            <w:spacing w:before="120"/>
            <w:ind w:left="839" w:right="156"/>
            <w:jc w:val="both"/>
          </w:pPr>
        </w:pPrChange>
      </w:pPr>
      <w:ins w:id="795" w:author="Gilchrist, Augustus Buck" w:date="2023-08-29T12:36:00Z">
        <w:del w:id="796" w:author="Sandler, Stephanie" w:date="2023-08-31T09:14:00Z">
          <w:r w:rsidDel="00DA1ED6">
            <w:delText>Finding</w:delText>
          </w:r>
          <w:r w:rsidDel="00DA1ED6">
            <w:rPr>
              <w:spacing w:val="-2"/>
            </w:rPr>
            <w:delText xml:space="preserve"> </w:delText>
          </w:r>
          <w:r w:rsidDel="00DA1ED6">
            <w:delText>a</w:delText>
          </w:r>
          <w:r w:rsidDel="00DA1ED6">
            <w:rPr>
              <w:spacing w:val="-2"/>
            </w:rPr>
            <w:delText xml:space="preserve"> </w:delText>
          </w:r>
          <w:r w:rsidDel="00DA1ED6">
            <w:delText>topic</w:delText>
          </w:r>
          <w:r w:rsidDel="00DA1ED6">
            <w:rPr>
              <w:spacing w:val="-2"/>
            </w:rPr>
            <w:delText xml:space="preserve"> </w:delText>
          </w:r>
          <w:r w:rsidDel="00DA1ED6">
            <w:delText>within</w:delText>
          </w:r>
          <w:r w:rsidDel="00DA1ED6">
            <w:rPr>
              <w:spacing w:val="-2"/>
            </w:rPr>
            <w:delText xml:space="preserve"> </w:delText>
          </w:r>
          <w:r w:rsidDel="00DA1ED6">
            <w:delText>an</w:delText>
          </w:r>
          <w:r w:rsidDel="00DA1ED6">
            <w:rPr>
              <w:spacing w:val="-2"/>
            </w:rPr>
            <w:delText xml:space="preserve"> </w:delText>
          </w:r>
          <w:r w:rsidDel="00DA1ED6">
            <w:delText>area</w:delText>
          </w:r>
          <w:r w:rsidDel="00DA1ED6">
            <w:rPr>
              <w:spacing w:val="-2"/>
            </w:rPr>
            <w:delText xml:space="preserve"> </w:delText>
          </w:r>
          <w:r w:rsidDel="00DA1ED6">
            <w:delText>of</w:delText>
          </w:r>
          <w:r w:rsidDel="00DA1ED6">
            <w:rPr>
              <w:spacing w:val="-2"/>
            </w:rPr>
            <w:delText xml:space="preserve"> </w:delText>
          </w:r>
          <w:r w:rsidDel="00DA1ED6">
            <w:delText>interest</w:delText>
          </w:r>
          <w:r w:rsidDel="00DA1ED6">
            <w:rPr>
              <w:spacing w:val="-3"/>
            </w:rPr>
            <w:delText xml:space="preserve"> </w:delText>
          </w:r>
          <w:r w:rsidDel="00DA1ED6">
            <w:delText>is</w:delText>
          </w:r>
          <w:r w:rsidDel="00DA1ED6">
            <w:rPr>
              <w:spacing w:val="-3"/>
            </w:rPr>
            <w:delText xml:space="preserve"> </w:delText>
          </w:r>
          <w:r w:rsidDel="00DA1ED6">
            <w:delText>more</w:delText>
          </w:r>
          <w:r w:rsidDel="00DA1ED6">
            <w:rPr>
              <w:spacing w:val="-3"/>
            </w:rPr>
            <w:delText xml:space="preserve"> </w:delText>
          </w:r>
          <w:r w:rsidDel="00DA1ED6">
            <w:delText>difficult.</w:delText>
          </w:r>
          <w:r w:rsidDel="00DA1ED6">
            <w:rPr>
              <w:spacing w:val="40"/>
            </w:rPr>
            <w:delText xml:space="preserve"> </w:delText>
          </w:r>
          <w:r w:rsidDel="00DA1ED6">
            <w:delText>A</w:delText>
          </w:r>
          <w:r w:rsidDel="00DA1ED6">
            <w:rPr>
              <w:spacing w:val="-3"/>
            </w:rPr>
            <w:delText xml:space="preserve"> </w:delText>
          </w:r>
          <w:r w:rsidDel="00DA1ED6">
            <w:delText>topic</w:delText>
          </w:r>
          <w:r w:rsidDel="00DA1ED6">
            <w:rPr>
              <w:spacing w:val="-3"/>
            </w:rPr>
            <w:delText xml:space="preserve"> </w:delText>
          </w:r>
          <w:r w:rsidDel="00DA1ED6">
            <w:delText>is</w:delText>
          </w:r>
          <w:r w:rsidDel="00DA1ED6">
            <w:rPr>
              <w:spacing w:val="-2"/>
            </w:rPr>
            <w:delText xml:space="preserve"> </w:delText>
          </w:r>
          <w:r w:rsidDel="00DA1ED6">
            <w:delText>best</w:delText>
          </w:r>
          <w:r w:rsidDel="00DA1ED6">
            <w:rPr>
              <w:spacing w:val="-3"/>
            </w:rPr>
            <w:delText xml:space="preserve"> </w:delText>
          </w:r>
          <w:r w:rsidDel="00DA1ED6">
            <w:delText>formulated</w:delText>
          </w:r>
          <w:r w:rsidDel="00DA1ED6">
            <w:rPr>
              <w:spacing w:val="-4"/>
            </w:rPr>
            <w:delText xml:space="preserve"> </w:delText>
          </w:r>
          <w:r w:rsidDel="00DA1ED6">
            <w:delText>as</w:delText>
          </w:r>
          <w:r w:rsidDel="00DA1ED6">
            <w:rPr>
              <w:spacing w:val="-2"/>
            </w:rPr>
            <w:delText xml:space="preserve"> </w:delText>
          </w:r>
          <w:r w:rsidDel="00DA1ED6">
            <w:delText>a question.</w:delText>
          </w:r>
          <w:r w:rsidDel="00DA1ED6">
            <w:rPr>
              <w:spacing w:val="76"/>
            </w:rPr>
            <w:delText xml:space="preserve"> </w:delText>
          </w:r>
          <w:r w:rsidDel="00DA1ED6">
            <w:delText>But the question cannot be too broad, for a topic must have focus.</w:delText>
          </w:r>
          <w:r w:rsidDel="00DA1ED6">
            <w:rPr>
              <w:spacing w:val="76"/>
            </w:rPr>
            <w:delText xml:space="preserve"> </w:delText>
          </w:r>
          <w:r w:rsidDel="00DA1ED6">
            <w:delText>Nor can it be too narrow, since the goal of a good thesis is to express thoughts of general</w:delText>
          </w:r>
          <w:r w:rsidDel="00DA1ED6">
            <w:rPr>
              <w:spacing w:val="40"/>
            </w:rPr>
            <w:delText xml:space="preserve"> </w:delText>
          </w:r>
          <w:r w:rsidDel="00DA1ED6">
            <w:delText>importance through detailed analysis of a specific case or cases.</w:delText>
          </w:r>
          <w:r w:rsidDel="00DA1ED6">
            <w:rPr>
              <w:spacing w:val="40"/>
            </w:rPr>
            <w:delText xml:space="preserve"> </w:delText>
          </w:r>
          <w:r w:rsidDel="00DA1ED6">
            <w:delText>In short, you want to achieve the proper balance between extensivity and intensity.</w:delText>
          </w:r>
        </w:del>
      </w:ins>
    </w:p>
    <w:p w14:paraId="79B85BE2" w14:textId="27099A0A" w:rsidR="002368DB" w:rsidDel="00DA1ED6" w:rsidRDefault="002368DB">
      <w:pPr>
        <w:pStyle w:val="BodyText"/>
        <w:spacing w:before="120"/>
        <w:ind w:left="839" w:right="156"/>
        <w:rPr>
          <w:ins w:id="797" w:author="Gilchrist, Augustus Buck" w:date="2023-08-29T12:36:00Z"/>
          <w:del w:id="798" w:author="Sandler, Stephanie" w:date="2023-08-31T09:14:00Z"/>
        </w:rPr>
        <w:pPrChange w:id="799" w:author="Gilchrist, Augustus Buck" w:date="2023-09-06T13:41:00Z">
          <w:pPr>
            <w:pStyle w:val="BodyText"/>
            <w:spacing w:before="120"/>
            <w:ind w:left="839" w:right="156"/>
            <w:jc w:val="both"/>
          </w:pPr>
        </w:pPrChange>
      </w:pPr>
      <w:ins w:id="800" w:author="Gilchrist, Augustus Buck" w:date="2023-08-29T12:36:00Z">
        <w:del w:id="801" w:author="Sandler, Stephanie" w:date="2023-08-31T09:14:00Z">
          <w:r w:rsidDel="00DA1ED6">
            <w:delText>Because</w:delText>
          </w:r>
          <w:r w:rsidDel="00DA1ED6">
            <w:rPr>
              <w:spacing w:val="-3"/>
            </w:rPr>
            <w:delText xml:space="preserve"> </w:delText>
          </w:r>
          <w:r w:rsidDel="00DA1ED6">
            <w:delText>the</w:delText>
          </w:r>
          <w:r w:rsidDel="00DA1ED6">
            <w:rPr>
              <w:spacing w:val="-4"/>
            </w:rPr>
            <w:delText xml:space="preserve"> </w:delText>
          </w:r>
          <w:r w:rsidDel="00DA1ED6">
            <w:delText>purpose</w:delText>
          </w:r>
          <w:r w:rsidDel="00DA1ED6">
            <w:rPr>
              <w:spacing w:val="-3"/>
            </w:rPr>
            <w:delText xml:space="preserve"> </w:delText>
          </w:r>
          <w:r w:rsidDel="00DA1ED6">
            <w:delText>of</w:delText>
          </w:r>
          <w:r w:rsidDel="00DA1ED6">
            <w:rPr>
              <w:spacing w:val="-4"/>
            </w:rPr>
            <w:delText xml:space="preserve"> </w:delText>
          </w:r>
          <w:r w:rsidDel="00DA1ED6">
            <w:delText>this</w:delText>
          </w:r>
          <w:r w:rsidDel="00DA1ED6">
            <w:rPr>
              <w:spacing w:val="-3"/>
            </w:rPr>
            <w:delText xml:space="preserve"> </w:delText>
          </w:r>
          <w:r w:rsidDel="00DA1ED6">
            <w:delText>process</w:delText>
          </w:r>
          <w:r w:rsidDel="00DA1ED6">
            <w:rPr>
              <w:spacing w:val="-3"/>
            </w:rPr>
            <w:delText xml:space="preserve"> </w:delText>
          </w:r>
          <w:r w:rsidDel="00DA1ED6">
            <w:delText>is</w:delText>
          </w:r>
          <w:r w:rsidDel="00DA1ED6">
            <w:rPr>
              <w:spacing w:val="-3"/>
            </w:rPr>
            <w:delText xml:space="preserve"> </w:delText>
          </w:r>
          <w:r w:rsidDel="00DA1ED6">
            <w:delText>to</w:delText>
          </w:r>
          <w:r w:rsidDel="00DA1ED6">
            <w:rPr>
              <w:spacing w:val="-3"/>
            </w:rPr>
            <w:delText xml:space="preserve"> </w:delText>
          </w:r>
          <w:r w:rsidDel="00DA1ED6">
            <w:delText>formulate</w:delText>
          </w:r>
          <w:r w:rsidDel="00DA1ED6">
            <w:rPr>
              <w:spacing w:val="-3"/>
            </w:rPr>
            <w:delText xml:space="preserve"> </w:delText>
          </w:r>
          <w:r w:rsidDel="00DA1ED6">
            <w:delText>a</w:delText>
          </w:r>
          <w:r w:rsidDel="00DA1ED6">
            <w:rPr>
              <w:spacing w:val="-3"/>
            </w:rPr>
            <w:delText xml:space="preserve"> </w:delText>
          </w:r>
          <w:r w:rsidDel="00DA1ED6">
            <w:delText>focused</w:delText>
          </w:r>
          <w:r w:rsidDel="00DA1ED6">
            <w:rPr>
              <w:spacing w:val="-5"/>
            </w:rPr>
            <w:delText xml:space="preserve"> </w:delText>
          </w:r>
          <w:r w:rsidDel="00DA1ED6">
            <w:delText>and</w:delText>
          </w:r>
          <w:r w:rsidDel="00DA1ED6">
            <w:rPr>
              <w:spacing w:val="-3"/>
            </w:rPr>
            <w:delText xml:space="preserve"> </w:delText>
          </w:r>
          <w:r w:rsidDel="00DA1ED6">
            <w:delText>thought-provoking    question, the best way to uncover topics in your area of interest is to begin posing questions.</w:delText>
          </w:r>
          <w:r w:rsidDel="00DA1ED6">
            <w:rPr>
              <w:spacing w:val="40"/>
            </w:rPr>
            <w:delText xml:space="preserve"> </w:delText>
          </w:r>
          <w:r w:rsidDel="00DA1ED6">
            <w:delText>Start with the issues that stand out in your mind.</w:delText>
          </w:r>
          <w:r w:rsidDel="00DA1ED6">
            <w:rPr>
              <w:spacing w:val="40"/>
            </w:rPr>
            <w:delText xml:space="preserve"> </w:delText>
          </w:r>
          <w:r w:rsidDel="00DA1ED6">
            <w:delText>Also, read some scholarly literature on your subject.</w:delText>
          </w:r>
          <w:r w:rsidDel="00DA1ED6">
            <w:rPr>
              <w:spacing w:val="40"/>
            </w:rPr>
            <w:delText xml:space="preserve"> </w:delText>
          </w:r>
          <w:r w:rsidDel="00DA1ED6">
            <w:delText>If your topic seems too broad, this reading will give you some ideas</w:delText>
          </w:r>
          <w:r w:rsidDel="00DA1ED6">
            <w:rPr>
              <w:spacing w:val="-2"/>
            </w:rPr>
            <w:delText xml:space="preserve"> </w:delText>
          </w:r>
          <w:r w:rsidDel="00DA1ED6">
            <w:delText>on</w:delText>
          </w:r>
          <w:r w:rsidDel="00DA1ED6">
            <w:rPr>
              <w:spacing w:val="-2"/>
            </w:rPr>
            <w:delText xml:space="preserve"> </w:delText>
          </w:r>
          <w:r w:rsidDel="00DA1ED6">
            <w:delText>approaches</w:delText>
          </w:r>
          <w:r w:rsidDel="00DA1ED6">
            <w:rPr>
              <w:spacing w:val="-2"/>
            </w:rPr>
            <w:delText xml:space="preserve"> </w:delText>
          </w:r>
          <w:r w:rsidDel="00DA1ED6">
            <w:delText>you</w:delText>
          </w:r>
          <w:r w:rsidDel="00DA1ED6">
            <w:rPr>
              <w:spacing w:val="-4"/>
            </w:rPr>
            <w:delText xml:space="preserve"> </w:delText>
          </w:r>
          <w:r w:rsidDel="00DA1ED6">
            <w:delText>might</w:delText>
          </w:r>
          <w:r w:rsidDel="00DA1ED6">
            <w:rPr>
              <w:spacing w:val="-3"/>
            </w:rPr>
            <w:delText xml:space="preserve"> </w:delText>
          </w:r>
          <w:r w:rsidDel="00DA1ED6">
            <w:delText>take.</w:delText>
          </w:r>
          <w:r w:rsidDel="00DA1ED6">
            <w:rPr>
              <w:spacing w:val="40"/>
            </w:rPr>
            <w:delText xml:space="preserve"> </w:delText>
          </w:r>
          <w:r w:rsidDel="00DA1ED6">
            <w:delText>If</w:delText>
          </w:r>
          <w:r w:rsidDel="00DA1ED6">
            <w:rPr>
              <w:spacing w:val="-2"/>
            </w:rPr>
            <w:delText xml:space="preserve"> </w:delText>
          </w:r>
          <w:r w:rsidDel="00DA1ED6">
            <w:delText>your</w:delText>
          </w:r>
          <w:r w:rsidDel="00DA1ED6">
            <w:rPr>
              <w:spacing w:val="-2"/>
            </w:rPr>
            <w:delText xml:space="preserve"> </w:delText>
          </w:r>
          <w:r w:rsidDel="00DA1ED6">
            <w:delText>question</w:delText>
          </w:r>
          <w:r w:rsidDel="00DA1ED6">
            <w:rPr>
              <w:spacing w:val="-2"/>
            </w:rPr>
            <w:delText xml:space="preserve"> </w:delText>
          </w:r>
          <w:r w:rsidDel="00DA1ED6">
            <w:delText>is</w:delText>
          </w:r>
          <w:r w:rsidDel="00DA1ED6">
            <w:rPr>
              <w:spacing w:val="-2"/>
            </w:rPr>
            <w:delText xml:space="preserve"> </w:delText>
          </w:r>
          <w:r w:rsidDel="00DA1ED6">
            <w:delText>too</w:delText>
          </w:r>
          <w:r w:rsidDel="00DA1ED6">
            <w:rPr>
              <w:spacing w:val="-4"/>
            </w:rPr>
            <w:delText xml:space="preserve"> </w:delText>
          </w:r>
          <w:r w:rsidDel="00DA1ED6">
            <w:delText>narrow,</w:delText>
          </w:r>
          <w:r w:rsidDel="00DA1ED6">
            <w:rPr>
              <w:spacing w:val="-2"/>
            </w:rPr>
            <w:delText xml:space="preserve"> </w:delText>
          </w:r>
          <w:r w:rsidDel="00DA1ED6">
            <w:delText>a</w:delText>
          </w:r>
          <w:r w:rsidDel="00DA1ED6">
            <w:rPr>
              <w:spacing w:val="-2"/>
            </w:rPr>
            <w:delText xml:space="preserve"> </w:delText>
          </w:r>
          <w:r w:rsidDel="00DA1ED6">
            <w:delText>selection</w:delText>
          </w:r>
          <w:r w:rsidDel="00DA1ED6">
            <w:rPr>
              <w:spacing w:val="-2"/>
            </w:rPr>
            <w:delText xml:space="preserve"> </w:delText>
          </w:r>
          <w:r w:rsidDel="00DA1ED6">
            <w:delText>of</w:delText>
          </w:r>
          <w:r w:rsidDel="00DA1ED6">
            <w:rPr>
              <w:spacing w:val="-3"/>
            </w:rPr>
            <w:delText xml:space="preserve"> </w:delText>
          </w:r>
          <w:r w:rsidDel="00DA1ED6">
            <w:delText>articles and books can lead you to the general concerns that relate to your interest.</w:delText>
          </w:r>
          <w:r w:rsidDel="00DA1ED6">
            <w:rPr>
              <w:spacing w:val="40"/>
            </w:rPr>
            <w:delText xml:space="preserve"> </w:delText>
          </w:r>
          <w:r w:rsidDel="00DA1ED6">
            <w:delText>And remember, an undergraduate thesis need not be a contribution to knowledge.</w:delText>
          </w:r>
          <w:r w:rsidDel="00DA1ED6">
            <w:rPr>
              <w:spacing w:val="40"/>
            </w:rPr>
            <w:delText xml:space="preserve"> </w:delText>
          </w:r>
          <w:r w:rsidDel="00DA1ED6">
            <w:delText>More important is the sustained examination of a topic that engages you.</w:delText>
          </w:r>
        </w:del>
      </w:ins>
    </w:p>
    <w:p w14:paraId="30A9D328" w14:textId="1C360D2C" w:rsidR="002368DB" w:rsidDel="00DA1ED6" w:rsidRDefault="002368DB">
      <w:pPr>
        <w:pStyle w:val="BodyText"/>
        <w:spacing w:before="120"/>
        <w:ind w:left="840" w:right="200"/>
        <w:rPr>
          <w:ins w:id="802" w:author="Gilchrist, Augustus Buck" w:date="2023-08-29T12:37:00Z"/>
          <w:del w:id="803" w:author="Sandler, Stephanie" w:date="2023-08-31T09:14:00Z"/>
        </w:rPr>
        <w:pPrChange w:id="804" w:author="Gilchrist, Augustus Buck" w:date="2023-09-06T13:41:00Z">
          <w:pPr>
            <w:pStyle w:val="BodyText"/>
            <w:spacing w:before="120"/>
            <w:ind w:left="840" w:right="200"/>
            <w:jc w:val="both"/>
          </w:pPr>
        </w:pPrChange>
      </w:pPr>
      <w:ins w:id="805" w:author="Gilchrist, Augustus Buck" w:date="2023-08-29T12:36:00Z">
        <w:del w:id="806" w:author="Sandler, Stephanie" w:date="2023-08-31T09:14:00Z">
          <w:r w:rsidDel="00DA1ED6">
            <w:delText>If you are unsure about the viability of your topic, you might look at past theses in order to</w:delText>
          </w:r>
          <w:r w:rsidDel="00DA1ED6">
            <w:rPr>
              <w:spacing w:val="-2"/>
            </w:rPr>
            <w:delText xml:space="preserve"> </w:delText>
          </w:r>
          <w:r w:rsidDel="00DA1ED6">
            <w:delText>find</w:delText>
          </w:r>
          <w:r w:rsidDel="00DA1ED6">
            <w:rPr>
              <w:spacing w:val="-2"/>
            </w:rPr>
            <w:delText xml:space="preserve"> </w:delText>
          </w:r>
          <w:r w:rsidDel="00DA1ED6">
            <w:delText>out</w:delText>
          </w:r>
          <w:r w:rsidDel="00DA1ED6">
            <w:rPr>
              <w:spacing w:val="-3"/>
            </w:rPr>
            <w:delText xml:space="preserve"> </w:delText>
          </w:r>
          <w:r w:rsidDel="00DA1ED6">
            <w:delText>what</w:delText>
          </w:r>
          <w:r w:rsidDel="00DA1ED6">
            <w:rPr>
              <w:spacing w:val="-2"/>
            </w:rPr>
            <w:delText xml:space="preserve"> </w:delText>
          </w:r>
          <w:r w:rsidDel="00DA1ED6">
            <w:delText>types</w:delText>
          </w:r>
          <w:r w:rsidDel="00DA1ED6">
            <w:rPr>
              <w:spacing w:val="-2"/>
            </w:rPr>
            <w:delText xml:space="preserve"> </w:delText>
          </w:r>
          <w:r w:rsidDel="00DA1ED6">
            <w:delText>of</w:delText>
          </w:r>
          <w:r w:rsidDel="00DA1ED6">
            <w:rPr>
              <w:spacing w:val="-2"/>
            </w:rPr>
            <w:delText xml:space="preserve"> </w:delText>
          </w:r>
          <w:r w:rsidDel="00DA1ED6">
            <w:delText>projects</w:delText>
          </w:r>
          <w:r w:rsidDel="00DA1ED6">
            <w:rPr>
              <w:spacing w:val="-2"/>
            </w:rPr>
            <w:delText xml:space="preserve"> </w:delText>
          </w:r>
          <w:r w:rsidDel="00DA1ED6">
            <w:delText>have</w:delText>
          </w:r>
          <w:r w:rsidDel="00DA1ED6">
            <w:rPr>
              <w:spacing w:val="-2"/>
            </w:rPr>
            <w:delText xml:space="preserve"> </w:delText>
          </w:r>
          <w:r w:rsidDel="00DA1ED6">
            <w:delText>been</w:delText>
          </w:r>
          <w:r w:rsidDel="00DA1ED6">
            <w:rPr>
              <w:spacing w:val="-2"/>
            </w:rPr>
            <w:delText xml:space="preserve"> </w:delText>
          </w:r>
          <w:r w:rsidDel="00DA1ED6">
            <w:delText>the</w:delText>
          </w:r>
          <w:r w:rsidDel="00DA1ED6">
            <w:rPr>
              <w:spacing w:val="-3"/>
            </w:rPr>
            <w:delText xml:space="preserve"> </w:delText>
          </w:r>
          <w:r w:rsidDel="00DA1ED6">
            <w:delText>most</w:delText>
          </w:r>
          <w:r w:rsidDel="00DA1ED6">
            <w:rPr>
              <w:spacing w:val="-2"/>
            </w:rPr>
            <w:delText xml:space="preserve"> </w:delText>
          </w:r>
          <w:r w:rsidDel="00DA1ED6">
            <w:delText>successful.</w:delText>
          </w:r>
          <w:r w:rsidDel="00DA1ED6">
            <w:rPr>
              <w:spacing w:val="40"/>
            </w:rPr>
            <w:delText xml:space="preserve"> </w:delText>
          </w:r>
          <w:r w:rsidDel="00DA1ED6">
            <w:delText>The</w:delText>
          </w:r>
          <w:r w:rsidDel="00DA1ED6">
            <w:rPr>
              <w:spacing w:val="-2"/>
            </w:rPr>
            <w:delText xml:space="preserve"> </w:delText>
          </w:r>
          <w:r w:rsidDel="00DA1ED6">
            <w:delText>best</w:delText>
          </w:r>
          <w:r w:rsidDel="00DA1ED6">
            <w:rPr>
              <w:spacing w:val="-2"/>
            </w:rPr>
            <w:delText xml:space="preserve"> </w:delText>
          </w:r>
          <w:r w:rsidDel="00DA1ED6">
            <w:delText>theses</w:delText>
          </w:r>
          <w:r w:rsidDel="00DA1ED6">
            <w:rPr>
              <w:spacing w:val="-2"/>
            </w:rPr>
            <w:delText xml:space="preserve"> </w:delText>
          </w:r>
          <w:r w:rsidDel="00DA1ED6">
            <w:delText>of</w:delText>
          </w:r>
          <w:r w:rsidDel="00DA1ED6">
            <w:rPr>
              <w:spacing w:val="-3"/>
            </w:rPr>
            <w:delText xml:space="preserve"> </w:delText>
          </w:r>
          <w:r w:rsidDel="00DA1ED6">
            <w:delText>each academic year are submitted to the Harvard University Archive, which is located on the first floor of Pusey Library.</w:delText>
          </w:r>
          <w:r w:rsidDel="00DA1ED6">
            <w:rPr>
              <w:spacing w:val="40"/>
            </w:rPr>
            <w:delText xml:space="preserve"> </w:delText>
          </w:r>
          <w:r w:rsidDel="00DA1ED6">
            <w:delText>A list of recent honors theses from the Slavic concentration is provided below.</w:delText>
          </w:r>
        </w:del>
      </w:ins>
    </w:p>
    <w:p w14:paraId="55836AAB" w14:textId="77777777" w:rsidR="002368DB" w:rsidRDefault="002368DB" w:rsidP="00AE214B">
      <w:pPr>
        <w:pStyle w:val="Heading1"/>
        <w:ind w:left="3476"/>
        <w:rPr>
          <w:ins w:id="807" w:author="Gilchrist, Augustus Buck" w:date="2023-08-29T12:37:00Z"/>
        </w:rPr>
      </w:pPr>
      <w:ins w:id="808" w:author="Gilchrist, Augustus Buck" w:date="2023-08-29T12:37:00Z">
        <w:r>
          <w:t>HONORS</w:t>
        </w:r>
        <w:r>
          <w:rPr>
            <w:spacing w:val="-4"/>
          </w:rPr>
          <w:t xml:space="preserve"> </w:t>
        </w:r>
        <w:r>
          <w:t>THESES</w:t>
        </w:r>
        <w:r>
          <w:rPr>
            <w:spacing w:val="-4"/>
          </w:rPr>
          <w:t xml:space="preserve"> </w:t>
        </w:r>
        <w:r>
          <w:t>SINCE</w:t>
        </w:r>
        <w:r>
          <w:rPr>
            <w:spacing w:val="-3"/>
          </w:rPr>
          <w:t xml:space="preserve"> </w:t>
        </w:r>
        <w:r>
          <w:rPr>
            <w:spacing w:val="-4"/>
          </w:rPr>
          <w:t>2008</w:t>
        </w:r>
      </w:ins>
    </w:p>
    <w:p w14:paraId="2DA01609" w14:textId="77777777" w:rsidR="002368DB" w:rsidRDefault="002368DB" w:rsidP="00AE214B">
      <w:pPr>
        <w:pStyle w:val="BodyText"/>
        <w:rPr>
          <w:ins w:id="809" w:author="Gilchrist, Augustus Buck" w:date="2023-08-29T12:37:00Z"/>
          <w:b/>
          <w:sz w:val="26"/>
        </w:rPr>
      </w:pPr>
    </w:p>
    <w:p w14:paraId="717A3108" w14:textId="77777777" w:rsidR="002368DB" w:rsidRDefault="002368DB" w:rsidP="00AE214B">
      <w:pPr>
        <w:spacing w:before="171"/>
        <w:ind w:left="840"/>
        <w:rPr>
          <w:ins w:id="810" w:author="Gilchrist, Augustus Buck" w:date="2023-08-29T12:37:00Z"/>
          <w:b/>
          <w:sz w:val="20"/>
        </w:rPr>
      </w:pPr>
      <w:ins w:id="811" w:author="Gilchrist, Augustus Buck" w:date="2023-08-29T12:37:00Z">
        <w:r>
          <w:rPr>
            <w:b/>
            <w:spacing w:val="-4"/>
            <w:sz w:val="20"/>
          </w:rPr>
          <w:t>2008</w:t>
        </w:r>
      </w:ins>
    </w:p>
    <w:p w14:paraId="77B7F0F8" w14:textId="77777777" w:rsidR="002368DB" w:rsidRDefault="002368DB" w:rsidP="00AE214B">
      <w:pPr>
        <w:spacing w:before="120"/>
        <w:ind w:left="840" w:right="209"/>
        <w:rPr>
          <w:ins w:id="812" w:author="Gilchrist, Augustus Buck" w:date="2023-08-29T12:37:00Z"/>
          <w:i/>
          <w:sz w:val="20"/>
        </w:rPr>
      </w:pPr>
      <w:ins w:id="813" w:author="Gilchrist, Augustus Buck" w:date="2023-08-29T12:37:00Z">
        <w:r>
          <w:rPr>
            <w:sz w:val="20"/>
          </w:rPr>
          <w:t>Sara</w:t>
        </w:r>
        <w:r>
          <w:rPr>
            <w:spacing w:val="-3"/>
            <w:sz w:val="20"/>
          </w:rPr>
          <w:t xml:space="preserve"> </w:t>
        </w:r>
        <w:r>
          <w:rPr>
            <w:sz w:val="20"/>
          </w:rPr>
          <w:t>Kate</w:t>
        </w:r>
        <w:r>
          <w:rPr>
            <w:spacing w:val="-3"/>
            <w:sz w:val="20"/>
          </w:rPr>
          <w:t xml:space="preserve"> </w:t>
        </w:r>
        <w:proofErr w:type="spellStart"/>
        <w:r>
          <w:rPr>
            <w:sz w:val="20"/>
          </w:rPr>
          <w:t>Heukerott</w:t>
        </w:r>
        <w:proofErr w:type="spellEnd"/>
        <w:r>
          <w:rPr>
            <w:sz w:val="20"/>
          </w:rPr>
          <w:t>,</w:t>
        </w:r>
        <w:r>
          <w:rPr>
            <w:spacing w:val="-2"/>
            <w:sz w:val="20"/>
          </w:rPr>
          <w:t xml:space="preserve"> </w:t>
        </w:r>
        <w:r>
          <w:rPr>
            <w:sz w:val="20"/>
          </w:rPr>
          <w:t>“The</w:t>
        </w:r>
        <w:r>
          <w:rPr>
            <w:spacing w:val="-3"/>
            <w:sz w:val="20"/>
          </w:rPr>
          <w:t xml:space="preserve"> </w:t>
        </w:r>
        <w:r>
          <w:rPr>
            <w:sz w:val="20"/>
          </w:rPr>
          <w:t>Hardest</w:t>
        </w:r>
        <w:r>
          <w:rPr>
            <w:spacing w:val="-4"/>
            <w:sz w:val="20"/>
          </w:rPr>
          <w:t xml:space="preserve"> </w:t>
        </w:r>
        <w:r>
          <w:rPr>
            <w:sz w:val="20"/>
          </w:rPr>
          <w:t>Knot:</w:t>
        </w:r>
        <w:r>
          <w:rPr>
            <w:spacing w:val="-3"/>
            <w:sz w:val="20"/>
          </w:rPr>
          <w:t xml:space="preserve"> </w:t>
        </w:r>
        <w:r>
          <w:rPr>
            <w:sz w:val="20"/>
          </w:rPr>
          <w:t>Structure</w:t>
        </w:r>
        <w:r>
          <w:rPr>
            <w:spacing w:val="-2"/>
            <w:sz w:val="20"/>
          </w:rPr>
          <w:t xml:space="preserve"> </w:t>
        </w:r>
        <w:r>
          <w:rPr>
            <w:sz w:val="20"/>
          </w:rPr>
          <w:t>and</w:t>
        </w:r>
        <w:r>
          <w:rPr>
            <w:spacing w:val="-1"/>
            <w:sz w:val="20"/>
          </w:rPr>
          <w:t xml:space="preserve"> </w:t>
        </w:r>
        <w:r>
          <w:rPr>
            <w:sz w:val="20"/>
          </w:rPr>
          <w:t>the</w:t>
        </w:r>
        <w:r>
          <w:rPr>
            <w:spacing w:val="-3"/>
            <w:sz w:val="20"/>
          </w:rPr>
          <w:t xml:space="preserve"> </w:t>
        </w:r>
        <w:r>
          <w:rPr>
            <w:sz w:val="20"/>
          </w:rPr>
          <w:t>Semblance</w:t>
        </w:r>
        <w:r>
          <w:rPr>
            <w:spacing w:val="-3"/>
            <w:sz w:val="20"/>
          </w:rPr>
          <w:t xml:space="preserve"> </w:t>
        </w:r>
        <w:r>
          <w:rPr>
            <w:sz w:val="20"/>
          </w:rPr>
          <w:t>of</w:t>
        </w:r>
        <w:r>
          <w:rPr>
            <w:spacing w:val="-3"/>
            <w:sz w:val="20"/>
          </w:rPr>
          <w:t xml:space="preserve"> </w:t>
        </w:r>
        <w:r>
          <w:rPr>
            <w:sz w:val="20"/>
          </w:rPr>
          <w:t>Real</w:t>
        </w:r>
        <w:r>
          <w:rPr>
            <w:spacing w:val="-3"/>
            <w:sz w:val="20"/>
          </w:rPr>
          <w:t xml:space="preserve"> </w:t>
        </w:r>
        <w:r>
          <w:rPr>
            <w:sz w:val="20"/>
          </w:rPr>
          <w:t>Life</w:t>
        </w:r>
        <w:r>
          <w:rPr>
            <w:spacing w:val="-2"/>
            <w:sz w:val="20"/>
          </w:rPr>
          <w:t xml:space="preserve"> </w:t>
        </w:r>
        <w:r>
          <w:rPr>
            <w:sz w:val="20"/>
          </w:rPr>
          <w:t>in</w:t>
        </w:r>
        <w:r>
          <w:rPr>
            <w:spacing w:val="-3"/>
            <w:sz w:val="20"/>
          </w:rPr>
          <w:t xml:space="preserve"> </w:t>
        </w:r>
        <w:r>
          <w:rPr>
            <w:sz w:val="20"/>
          </w:rPr>
          <w:t>Tolstoy’s</w:t>
        </w:r>
        <w:r>
          <w:rPr>
            <w:spacing w:val="-2"/>
            <w:sz w:val="20"/>
          </w:rPr>
          <w:t xml:space="preserve"> </w:t>
        </w:r>
        <w:r>
          <w:rPr>
            <w:i/>
            <w:sz w:val="20"/>
          </w:rPr>
          <w:t xml:space="preserve">Anna </w:t>
        </w:r>
        <w:r>
          <w:rPr>
            <w:i/>
            <w:spacing w:val="-2"/>
            <w:sz w:val="20"/>
          </w:rPr>
          <w:t>Karenina”</w:t>
        </w:r>
      </w:ins>
    </w:p>
    <w:p w14:paraId="66A45E0A" w14:textId="77777777" w:rsidR="002368DB" w:rsidRDefault="002368DB" w:rsidP="00AE214B">
      <w:pPr>
        <w:spacing w:before="120"/>
        <w:ind w:left="839" w:right="243"/>
        <w:rPr>
          <w:ins w:id="814" w:author="Gilchrist, Augustus Buck" w:date="2023-08-29T12:37:00Z"/>
          <w:sz w:val="20"/>
        </w:rPr>
      </w:pPr>
      <w:ins w:id="815" w:author="Gilchrist, Augustus Buck" w:date="2023-08-29T12:37:00Z">
        <w:r>
          <w:rPr>
            <w:sz w:val="20"/>
          </w:rPr>
          <w:t>Antonio</w:t>
        </w:r>
        <w:r>
          <w:rPr>
            <w:spacing w:val="-1"/>
            <w:sz w:val="20"/>
          </w:rPr>
          <w:t xml:space="preserve"> </w:t>
        </w:r>
        <w:r>
          <w:rPr>
            <w:sz w:val="20"/>
          </w:rPr>
          <w:t>Ramirez</w:t>
        </w:r>
        <w:r>
          <w:rPr>
            <w:spacing w:val="-2"/>
            <w:sz w:val="20"/>
          </w:rPr>
          <w:t xml:space="preserve"> </w:t>
        </w:r>
        <w:proofErr w:type="spellStart"/>
        <w:r>
          <w:rPr>
            <w:sz w:val="20"/>
          </w:rPr>
          <w:t>Lupher</w:t>
        </w:r>
        <w:proofErr w:type="spellEnd"/>
        <w:r>
          <w:rPr>
            <w:sz w:val="20"/>
          </w:rPr>
          <w:t>,</w:t>
        </w:r>
        <w:r>
          <w:rPr>
            <w:spacing w:val="-3"/>
            <w:sz w:val="20"/>
          </w:rPr>
          <w:t xml:space="preserve"> </w:t>
        </w:r>
        <w:r>
          <w:rPr>
            <w:sz w:val="20"/>
          </w:rPr>
          <w:t>“Gogolian</w:t>
        </w:r>
        <w:r>
          <w:rPr>
            <w:spacing w:val="-3"/>
            <w:sz w:val="20"/>
          </w:rPr>
          <w:t xml:space="preserve"> </w:t>
        </w:r>
        <w:r>
          <w:rPr>
            <w:sz w:val="20"/>
          </w:rPr>
          <w:t>Transpositions</w:t>
        </w:r>
        <w:r>
          <w:rPr>
            <w:spacing w:val="-3"/>
            <w:sz w:val="20"/>
          </w:rPr>
          <w:t xml:space="preserve"> </w:t>
        </w:r>
        <w:r>
          <w:rPr>
            <w:sz w:val="20"/>
          </w:rPr>
          <w:t>in</w:t>
        </w:r>
        <w:r>
          <w:rPr>
            <w:spacing w:val="-3"/>
            <w:sz w:val="20"/>
          </w:rPr>
          <w:t xml:space="preserve"> </w:t>
        </w:r>
        <w:r>
          <w:rPr>
            <w:sz w:val="20"/>
          </w:rPr>
          <w:t>Film</w:t>
        </w:r>
        <w:r>
          <w:rPr>
            <w:spacing w:val="-2"/>
            <w:sz w:val="20"/>
          </w:rPr>
          <w:t xml:space="preserve"> </w:t>
        </w:r>
        <w:r>
          <w:rPr>
            <w:sz w:val="20"/>
          </w:rPr>
          <w:t>and</w:t>
        </w:r>
        <w:r>
          <w:rPr>
            <w:spacing w:val="-3"/>
            <w:sz w:val="20"/>
          </w:rPr>
          <w:t xml:space="preserve"> </w:t>
        </w:r>
        <w:r>
          <w:rPr>
            <w:sz w:val="20"/>
          </w:rPr>
          <w:t>Opera:</w:t>
        </w:r>
        <w:r>
          <w:rPr>
            <w:spacing w:val="-4"/>
            <w:sz w:val="20"/>
          </w:rPr>
          <w:t xml:space="preserve"> </w:t>
        </w:r>
        <w:r>
          <w:rPr>
            <w:i/>
            <w:sz w:val="20"/>
          </w:rPr>
          <w:t>The</w:t>
        </w:r>
        <w:r>
          <w:rPr>
            <w:i/>
            <w:spacing w:val="-3"/>
            <w:sz w:val="20"/>
          </w:rPr>
          <w:t xml:space="preserve"> </w:t>
        </w:r>
        <w:r>
          <w:rPr>
            <w:i/>
            <w:sz w:val="20"/>
          </w:rPr>
          <w:t>Overcoat</w:t>
        </w:r>
        <w:r>
          <w:rPr>
            <w:i/>
            <w:spacing w:val="-3"/>
            <w:sz w:val="20"/>
          </w:rPr>
          <w:t xml:space="preserve"> </w:t>
        </w:r>
        <w:r>
          <w:rPr>
            <w:sz w:val="20"/>
          </w:rPr>
          <w:t>(1926)</w:t>
        </w:r>
        <w:r>
          <w:rPr>
            <w:spacing w:val="-3"/>
            <w:sz w:val="20"/>
          </w:rPr>
          <w:t xml:space="preserve"> </w:t>
        </w:r>
        <w:r>
          <w:rPr>
            <w:sz w:val="20"/>
          </w:rPr>
          <w:t>and</w:t>
        </w:r>
        <w:r>
          <w:rPr>
            <w:spacing w:val="-3"/>
            <w:sz w:val="20"/>
          </w:rPr>
          <w:t xml:space="preserve"> </w:t>
        </w:r>
        <w:r>
          <w:rPr>
            <w:i/>
            <w:sz w:val="20"/>
          </w:rPr>
          <w:t xml:space="preserve">The Nose </w:t>
        </w:r>
        <w:r>
          <w:rPr>
            <w:sz w:val="20"/>
          </w:rPr>
          <w:t>(1930)”</w:t>
        </w:r>
      </w:ins>
    </w:p>
    <w:p w14:paraId="4AB8A0E4" w14:textId="77777777" w:rsidR="002368DB" w:rsidRDefault="002368DB" w:rsidP="00AE214B">
      <w:pPr>
        <w:pStyle w:val="BodyText"/>
        <w:rPr>
          <w:ins w:id="816" w:author="Gilchrist, Augustus Buck" w:date="2023-08-29T12:37:00Z"/>
          <w:sz w:val="22"/>
        </w:rPr>
      </w:pPr>
    </w:p>
    <w:p w14:paraId="28011CF4" w14:textId="77777777" w:rsidR="002368DB" w:rsidRDefault="002368DB" w:rsidP="00AE214B">
      <w:pPr>
        <w:pStyle w:val="BodyText"/>
        <w:spacing w:before="10"/>
        <w:rPr>
          <w:ins w:id="817" w:author="Gilchrist, Augustus Buck" w:date="2023-08-29T12:37:00Z"/>
          <w:sz w:val="18"/>
        </w:rPr>
      </w:pPr>
    </w:p>
    <w:p w14:paraId="4DC0731D" w14:textId="77777777" w:rsidR="002368DB" w:rsidRDefault="002368DB" w:rsidP="00AE214B">
      <w:pPr>
        <w:ind w:left="839"/>
        <w:rPr>
          <w:ins w:id="818" w:author="Gilchrist, Augustus Buck" w:date="2023-08-29T12:37:00Z"/>
          <w:b/>
          <w:sz w:val="20"/>
        </w:rPr>
      </w:pPr>
      <w:ins w:id="819" w:author="Gilchrist, Augustus Buck" w:date="2023-08-29T12:37:00Z">
        <w:r>
          <w:rPr>
            <w:b/>
            <w:spacing w:val="-4"/>
            <w:sz w:val="20"/>
          </w:rPr>
          <w:t>2010</w:t>
        </w:r>
      </w:ins>
    </w:p>
    <w:p w14:paraId="6B0CFB65" w14:textId="77777777" w:rsidR="002368DB" w:rsidRDefault="002368DB" w:rsidP="00AE214B">
      <w:pPr>
        <w:spacing w:before="121"/>
        <w:ind w:left="839" w:right="200"/>
        <w:rPr>
          <w:ins w:id="820" w:author="Gilchrist, Augustus Buck" w:date="2023-08-29T12:37:00Z"/>
          <w:sz w:val="20"/>
        </w:rPr>
      </w:pPr>
      <w:ins w:id="821" w:author="Gilchrist, Augustus Buck" w:date="2023-08-29T12:37:00Z">
        <w:r>
          <w:rPr>
            <w:sz w:val="20"/>
          </w:rPr>
          <w:t>Jordan</w:t>
        </w:r>
        <w:r>
          <w:rPr>
            <w:spacing w:val="-2"/>
            <w:sz w:val="20"/>
          </w:rPr>
          <w:t xml:space="preserve"> </w:t>
        </w:r>
        <w:r>
          <w:rPr>
            <w:sz w:val="20"/>
          </w:rPr>
          <w:t>Bryant,</w:t>
        </w:r>
        <w:r>
          <w:rPr>
            <w:spacing w:val="-3"/>
            <w:sz w:val="20"/>
          </w:rPr>
          <w:t xml:space="preserve"> </w:t>
        </w:r>
        <w:r>
          <w:rPr>
            <w:sz w:val="20"/>
          </w:rPr>
          <w:t>“Russia’s</w:t>
        </w:r>
        <w:r>
          <w:rPr>
            <w:spacing w:val="-3"/>
            <w:sz w:val="20"/>
          </w:rPr>
          <w:t xml:space="preserve"> </w:t>
        </w:r>
        <w:r>
          <w:rPr>
            <w:sz w:val="20"/>
          </w:rPr>
          <w:t>Appian</w:t>
        </w:r>
        <w:r>
          <w:rPr>
            <w:spacing w:val="-3"/>
            <w:sz w:val="20"/>
          </w:rPr>
          <w:t xml:space="preserve"> </w:t>
        </w:r>
        <w:r>
          <w:rPr>
            <w:sz w:val="20"/>
          </w:rPr>
          <w:t>Way:</w:t>
        </w:r>
        <w:r>
          <w:rPr>
            <w:spacing w:val="-4"/>
            <w:sz w:val="20"/>
          </w:rPr>
          <w:t xml:space="preserve"> </w:t>
        </w:r>
        <w:r>
          <w:rPr>
            <w:sz w:val="20"/>
          </w:rPr>
          <w:t>How</w:t>
        </w:r>
        <w:r>
          <w:rPr>
            <w:spacing w:val="-3"/>
            <w:sz w:val="20"/>
          </w:rPr>
          <w:t xml:space="preserve"> </w:t>
        </w:r>
        <w:r>
          <w:rPr>
            <w:sz w:val="20"/>
          </w:rPr>
          <w:t>the</w:t>
        </w:r>
        <w:r>
          <w:rPr>
            <w:spacing w:val="-3"/>
            <w:sz w:val="20"/>
          </w:rPr>
          <w:t xml:space="preserve"> </w:t>
        </w:r>
        <w:r>
          <w:rPr>
            <w:sz w:val="20"/>
          </w:rPr>
          <w:t>Classics</w:t>
        </w:r>
        <w:r>
          <w:rPr>
            <w:spacing w:val="-3"/>
            <w:sz w:val="20"/>
          </w:rPr>
          <w:t xml:space="preserve"> </w:t>
        </w:r>
        <w:r>
          <w:rPr>
            <w:sz w:val="20"/>
          </w:rPr>
          <w:t>Shaped</w:t>
        </w:r>
        <w:r>
          <w:rPr>
            <w:spacing w:val="-3"/>
            <w:sz w:val="20"/>
          </w:rPr>
          <w:t xml:space="preserve"> </w:t>
        </w:r>
        <w:r>
          <w:rPr>
            <w:sz w:val="20"/>
          </w:rPr>
          <w:t>Imperial</w:t>
        </w:r>
        <w:r>
          <w:rPr>
            <w:spacing w:val="-3"/>
            <w:sz w:val="20"/>
          </w:rPr>
          <w:t xml:space="preserve"> </w:t>
        </w:r>
        <w:r>
          <w:rPr>
            <w:sz w:val="20"/>
          </w:rPr>
          <w:t>Identity</w:t>
        </w:r>
        <w:r>
          <w:rPr>
            <w:spacing w:val="-3"/>
            <w:sz w:val="20"/>
          </w:rPr>
          <w:t xml:space="preserve"> </w:t>
        </w:r>
        <w:r>
          <w:rPr>
            <w:sz w:val="20"/>
          </w:rPr>
          <w:t>from</w:t>
        </w:r>
        <w:r>
          <w:rPr>
            <w:spacing w:val="-3"/>
            <w:sz w:val="20"/>
          </w:rPr>
          <w:t xml:space="preserve"> </w:t>
        </w:r>
        <w:r>
          <w:rPr>
            <w:sz w:val="20"/>
          </w:rPr>
          <w:t>Peter</w:t>
        </w:r>
        <w:r>
          <w:rPr>
            <w:spacing w:val="-3"/>
            <w:sz w:val="20"/>
          </w:rPr>
          <w:t xml:space="preserve"> </w:t>
        </w:r>
        <w:r>
          <w:rPr>
            <w:sz w:val="20"/>
          </w:rPr>
          <w:t>I</w:t>
        </w:r>
        <w:r>
          <w:rPr>
            <w:spacing w:val="-3"/>
            <w:sz w:val="20"/>
          </w:rPr>
          <w:t xml:space="preserve"> </w:t>
        </w:r>
        <w:r>
          <w:rPr>
            <w:sz w:val="20"/>
          </w:rPr>
          <w:t>to Alexander I”</w:t>
        </w:r>
      </w:ins>
    </w:p>
    <w:p w14:paraId="6C15460D" w14:textId="77777777" w:rsidR="002368DB" w:rsidRDefault="002368DB" w:rsidP="00AE214B">
      <w:pPr>
        <w:spacing w:before="120"/>
        <w:ind w:left="840" w:hanging="1"/>
        <w:rPr>
          <w:ins w:id="822" w:author="Gilchrist, Augustus Buck" w:date="2023-08-29T12:37:00Z"/>
          <w:sz w:val="20"/>
        </w:rPr>
      </w:pPr>
      <w:ins w:id="823" w:author="Gilchrist, Augustus Buck" w:date="2023-08-29T12:37:00Z">
        <w:r>
          <w:rPr>
            <w:sz w:val="20"/>
          </w:rPr>
          <w:t>Danielle</w:t>
        </w:r>
        <w:r>
          <w:rPr>
            <w:spacing w:val="-2"/>
            <w:sz w:val="20"/>
          </w:rPr>
          <w:t xml:space="preserve"> </w:t>
        </w:r>
        <w:proofErr w:type="spellStart"/>
        <w:r>
          <w:rPr>
            <w:sz w:val="20"/>
          </w:rPr>
          <w:t>Kijewski</w:t>
        </w:r>
        <w:proofErr w:type="spellEnd"/>
        <w:r>
          <w:rPr>
            <w:sz w:val="20"/>
          </w:rPr>
          <w:t>,</w:t>
        </w:r>
        <w:r>
          <w:rPr>
            <w:spacing w:val="-2"/>
            <w:sz w:val="20"/>
          </w:rPr>
          <w:t xml:space="preserve"> </w:t>
        </w:r>
        <w:r>
          <w:rPr>
            <w:sz w:val="20"/>
          </w:rPr>
          <w:t>“</w:t>
        </w:r>
        <w:r>
          <w:rPr>
            <w:i/>
            <w:sz w:val="20"/>
          </w:rPr>
          <w:t>The</w:t>
        </w:r>
        <w:r>
          <w:rPr>
            <w:i/>
            <w:spacing w:val="-3"/>
            <w:sz w:val="20"/>
          </w:rPr>
          <w:t xml:space="preserve"> </w:t>
        </w:r>
        <w:r>
          <w:rPr>
            <w:i/>
            <w:sz w:val="20"/>
          </w:rPr>
          <w:t>Master</w:t>
        </w:r>
        <w:r>
          <w:rPr>
            <w:i/>
            <w:spacing w:val="-2"/>
            <w:sz w:val="20"/>
          </w:rPr>
          <w:t xml:space="preserve"> </w:t>
        </w:r>
        <w:r>
          <w:rPr>
            <w:i/>
            <w:sz w:val="20"/>
          </w:rPr>
          <w:t>and</w:t>
        </w:r>
        <w:r>
          <w:rPr>
            <w:i/>
            <w:spacing w:val="-1"/>
            <w:sz w:val="20"/>
          </w:rPr>
          <w:t xml:space="preserve"> </w:t>
        </w:r>
        <w:r>
          <w:rPr>
            <w:i/>
            <w:sz w:val="20"/>
          </w:rPr>
          <w:t>Margarita</w:t>
        </w:r>
        <w:r>
          <w:rPr>
            <w:i/>
            <w:spacing w:val="-2"/>
            <w:sz w:val="20"/>
          </w:rPr>
          <w:t xml:space="preserve"> </w:t>
        </w:r>
        <w:r>
          <w:rPr>
            <w:sz w:val="20"/>
          </w:rPr>
          <w:t>as</w:t>
        </w:r>
        <w:r>
          <w:rPr>
            <w:spacing w:val="-2"/>
            <w:sz w:val="20"/>
          </w:rPr>
          <w:t xml:space="preserve"> </w:t>
        </w:r>
        <w:r>
          <w:rPr>
            <w:sz w:val="20"/>
          </w:rPr>
          <w:t>a</w:t>
        </w:r>
        <w:r>
          <w:rPr>
            <w:spacing w:val="-3"/>
            <w:sz w:val="20"/>
          </w:rPr>
          <w:t xml:space="preserve"> </w:t>
        </w:r>
        <w:r>
          <w:rPr>
            <w:sz w:val="20"/>
          </w:rPr>
          <w:t>Moral</w:t>
        </w:r>
        <w:r>
          <w:rPr>
            <w:spacing w:val="-4"/>
            <w:sz w:val="20"/>
          </w:rPr>
          <w:t xml:space="preserve"> </w:t>
        </w:r>
        <w:r>
          <w:rPr>
            <w:sz w:val="20"/>
          </w:rPr>
          <w:t>Tale:</w:t>
        </w:r>
        <w:r>
          <w:rPr>
            <w:spacing w:val="-3"/>
            <w:sz w:val="20"/>
          </w:rPr>
          <w:t xml:space="preserve"> </w:t>
        </w:r>
        <w:r>
          <w:rPr>
            <w:sz w:val="20"/>
          </w:rPr>
          <w:t>Sin</w:t>
        </w:r>
        <w:r>
          <w:rPr>
            <w:spacing w:val="-1"/>
            <w:sz w:val="20"/>
          </w:rPr>
          <w:t xml:space="preserve"> </w:t>
        </w:r>
        <w:r>
          <w:rPr>
            <w:sz w:val="20"/>
          </w:rPr>
          <w:t>and</w:t>
        </w:r>
        <w:r>
          <w:rPr>
            <w:spacing w:val="-4"/>
            <w:sz w:val="20"/>
          </w:rPr>
          <w:t xml:space="preserve"> </w:t>
        </w:r>
        <w:r>
          <w:rPr>
            <w:sz w:val="20"/>
          </w:rPr>
          <w:t>Redemption</w:t>
        </w:r>
        <w:r>
          <w:rPr>
            <w:spacing w:val="-3"/>
            <w:sz w:val="20"/>
          </w:rPr>
          <w:t xml:space="preserve"> </w:t>
        </w:r>
        <w:r>
          <w:rPr>
            <w:sz w:val="20"/>
          </w:rPr>
          <w:t>in</w:t>
        </w:r>
        <w:r>
          <w:rPr>
            <w:spacing w:val="-3"/>
            <w:sz w:val="20"/>
          </w:rPr>
          <w:t xml:space="preserve"> </w:t>
        </w:r>
        <w:proofErr w:type="spellStart"/>
        <w:r>
          <w:rPr>
            <w:sz w:val="20"/>
          </w:rPr>
          <w:t>Bulgakov’s</w:t>
        </w:r>
        <w:proofErr w:type="spellEnd"/>
        <w:r>
          <w:rPr>
            <w:spacing w:val="-3"/>
            <w:sz w:val="20"/>
          </w:rPr>
          <w:t xml:space="preserve"> </w:t>
        </w:r>
        <w:r>
          <w:rPr>
            <w:sz w:val="20"/>
          </w:rPr>
          <w:t xml:space="preserve">Final </w:t>
        </w:r>
        <w:r>
          <w:rPr>
            <w:spacing w:val="-2"/>
            <w:sz w:val="20"/>
          </w:rPr>
          <w:t>Novel”</w:t>
        </w:r>
      </w:ins>
    </w:p>
    <w:p w14:paraId="072D6460" w14:textId="77777777" w:rsidR="002368DB" w:rsidRDefault="002368DB" w:rsidP="00AE214B">
      <w:pPr>
        <w:spacing w:before="120"/>
        <w:ind w:left="840"/>
        <w:rPr>
          <w:ins w:id="824" w:author="Gilchrist, Augustus Buck" w:date="2023-08-29T12:37:00Z"/>
          <w:sz w:val="20"/>
        </w:rPr>
      </w:pPr>
      <w:ins w:id="825" w:author="Gilchrist, Augustus Buck" w:date="2023-08-29T12:37:00Z">
        <w:r>
          <w:rPr>
            <w:sz w:val="20"/>
          </w:rPr>
          <w:t>Paul</w:t>
        </w:r>
        <w:r>
          <w:rPr>
            <w:spacing w:val="-5"/>
            <w:sz w:val="20"/>
          </w:rPr>
          <w:t xml:space="preserve"> </w:t>
        </w:r>
        <w:proofErr w:type="spellStart"/>
        <w:r>
          <w:rPr>
            <w:sz w:val="20"/>
          </w:rPr>
          <w:t>Sawyier</w:t>
        </w:r>
        <w:proofErr w:type="spellEnd"/>
        <w:r>
          <w:rPr>
            <w:sz w:val="20"/>
          </w:rPr>
          <w:t>,</w:t>
        </w:r>
        <w:r>
          <w:rPr>
            <w:spacing w:val="-6"/>
            <w:sz w:val="20"/>
          </w:rPr>
          <w:t xml:space="preserve"> </w:t>
        </w:r>
        <w:r>
          <w:rPr>
            <w:sz w:val="20"/>
          </w:rPr>
          <w:t>“</w:t>
        </w:r>
        <w:proofErr w:type="spellStart"/>
        <w:r>
          <w:rPr>
            <w:sz w:val="20"/>
          </w:rPr>
          <w:t>Russkie</w:t>
        </w:r>
        <w:proofErr w:type="spellEnd"/>
        <w:r>
          <w:rPr>
            <w:spacing w:val="-4"/>
            <w:sz w:val="20"/>
          </w:rPr>
          <w:t xml:space="preserve"> </w:t>
        </w:r>
        <w:proofErr w:type="spellStart"/>
        <w:r>
          <w:rPr>
            <w:sz w:val="20"/>
          </w:rPr>
          <w:t>Vperyod</w:t>
        </w:r>
        <w:proofErr w:type="spellEnd"/>
        <w:r>
          <w:rPr>
            <w:sz w:val="20"/>
          </w:rPr>
          <w:t>:</w:t>
        </w:r>
        <w:r>
          <w:rPr>
            <w:spacing w:val="-5"/>
            <w:sz w:val="20"/>
          </w:rPr>
          <w:t xml:space="preserve"> </w:t>
        </w:r>
        <w:r>
          <w:rPr>
            <w:sz w:val="20"/>
          </w:rPr>
          <w:t>Extremism</w:t>
        </w:r>
        <w:r>
          <w:rPr>
            <w:spacing w:val="-4"/>
            <w:sz w:val="20"/>
          </w:rPr>
          <w:t xml:space="preserve"> </w:t>
        </w:r>
        <w:r>
          <w:rPr>
            <w:sz w:val="20"/>
          </w:rPr>
          <w:t>and</w:t>
        </w:r>
        <w:r>
          <w:rPr>
            <w:spacing w:val="-5"/>
            <w:sz w:val="20"/>
          </w:rPr>
          <w:t xml:space="preserve"> </w:t>
        </w:r>
        <w:r>
          <w:rPr>
            <w:sz w:val="20"/>
          </w:rPr>
          <w:t>Neo-Nazism</w:t>
        </w:r>
        <w:r>
          <w:rPr>
            <w:spacing w:val="-3"/>
            <w:sz w:val="20"/>
          </w:rPr>
          <w:t xml:space="preserve"> </w:t>
        </w:r>
        <w:r>
          <w:rPr>
            <w:sz w:val="20"/>
          </w:rPr>
          <w:t>in</w:t>
        </w:r>
        <w:r>
          <w:rPr>
            <w:spacing w:val="-5"/>
            <w:sz w:val="20"/>
          </w:rPr>
          <w:t xml:space="preserve"> </w:t>
        </w:r>
        <w:r>
          <w:rPr>
            <w:sz w:val="20"/>
          </w:rPr>
          <w:t>21</w:t>
        </w:r>
        <w:r>
          <w:rPr>
            <w:sz w:val="20"/>
            <w:vertAlign w:val="superscript"/>
          </w:rPr>
          <w:t>st</w:t>
        </w:r>
        <w:r>
          <w:rPr>
            <w:spacing w:val="-4"/>
            <w:sz w:val="20"/>
          </w:rPr>
          <w:t xml:space="preserve"> </w:t>
        </w:r>
        <w:r>
          <w:rPr>
            <w:sz w:val="20"/>
          </w:rPr>
          <w:t>Century</w:t>
        </w:r>
        <w:r>
          <w:rPr>
            <w:spacing w:val="-4"/>
            <w:sz w:val="20"/>
          </w:rPr>
          <w:t xml:space="preserve"> </w:t>
        </w:r>
        <w:r>
          <w:rPr>
            <w:spacing w:val="-2"/>
            <w:sz w:val="20"/>
          </w:rPr>
          <w:t>Russia”</w:t>
        </w:r>
      </w:ins>
    </w:p>
    <w:p w14:paraId="73706FE5" w14:textId="77777777" w:rsidR="002368DB" w:rsidRDefault="002368DB" w:rsidP="00AE214B">
      <w:pPr>
        <w:spacing w:before="119"/>
        <w:ind w:left="840"/>
        <w:rPr>
          <w:ins w:id="826" w:author="Gilchrist, Augustus Buck" w:date="2023-08-29T12:37:00Z"/>
          <w:sz w:val="20"/>
        </w:rPr>
      </w:pPr>
      <w:ins w:id="827" w:author="Gilchrist, Augustus Buck" w:date="2023-08-29T12:37:00Z">
        <w:r>
          <w:rPr>
            <w:sz w:val="20"/>
          </w:rPr>
          <w:t>Alice</w:t>
        </w:r>
        <w:r>
          <w:rPr>
            <w:spacing w:val="-3"/>
            <w:sz w:val="20"/>
          </w:rPr>
          <w:t xml:space="preserve"> </w:t>
        </w:r>
        <w:r>
          <w:rPr>
            <w:sz w:val="20"/>
          </w:rPr>
          <w:t>E.M.</w:t>
        </w:r>
        <w:r>
          <w:rPr>
            <w:spacing w:val="-4"/>
            <w:sz w:val="20"/>
          </w:rPr>
          <w:t xml:space="preserve"> </w:t>
        </w:r>
        <w:r>
          <w:rPr>
            <w:sz w:val="20"/>
          </w:rPr>
          <w:t>Underwood,</w:t>
        </w:r>
        <w:r>
          <w:rPr>
            <w:spacing w:val="-4"/>
            <w:sz w:val="20"/>
          </w:rPr>
          <w:t xml:space="preserve"> </w:t>
        </w:r>
        <w:r>
          <w:rPr>
            <w:sz w:val="20"/>
          </w:rPr>
          <w:t>“Rights</w:t>
        </w:r>
        <w:r>
          <w:rPr>
            <w:spacing w:val="-4"/>
            <w:sz w:val="20"/>
          </w:rPr>
          <w:t xml:space="preserve"> </w:t>
        </w:r>
        <w:r>
          <w:rPr>
            <w:sz w:val="20"/>
          </w:rPr>
          <w:t>on</w:t>
        </w:r>
        <w:r>
          <w:rPr>
            <w:spacing w:val="-4"/>
            <w:sz w:val="20"/>
          </w:rPr>
          <w:t xml:space="preserve"> </w:t>
        </w:r>
        <w:r>
          <w:rPr>
            <w:sz w:val="20"/>
          </w:rPr>
          <w:t>Parade:</w:t>
        </w:r>
        <w:r>
          <w:rPr>
            <w:spacing w:val="-5"/>
            <w:sz w:val="20"/>
          </w:rPr>
          <w:t xml:space="preserve"> </w:t>
        </w:r>
        <w:r>
          <w:rPr>
            <w:sz w:val="20"/>
          </w:rPr>
          <w:t>The</w:t>
        </w:r>
        <w:r>
          <w:rPr>
            <w:spacing w:val="-3"/>
            <w:sz w:val="20"/>
          </w:rPr>
          <w:t xml:space="preserve"> </w:t>
        </w:r>
        <w:r>
          <w:rPr>
            <w:sz w:val="20"/>
          </w:rPr>
          <w:t>Russian</w:t>
        </w:r>
        <w:r>
          <w:rPr>
            <w:spacing w:val="-4"/>
            <w:sz w:val="20"/>
          </w:rPr>
          <w:t xml:space="preserve"> </w:t>
        </w:r>
        <w:r>
          <w:rPr>
            <w:sz w:val="20"/>
          </w:rPr>
          <w:t>LGBT</w:t>
        </w:r>
        <w:r>
          <w:rPr>
            <w:spacing w:val="-3"/>
            <w:sz w:val="20"/>
          </w:rPr>
          <w:t xml:space="preserve"> </w:t>
        </w:r>
        <w:r>
          <w:rPr>
            <w:sz w:val="20"/>
          </w:rPr>
          <w:t>Community’s</w:t>
        </w:r>
        <w:r>
          <w:rPr>
            <w:spacing w:val="-4"/>
            <w:sz w:val="20"/>
          </w:rPr>
          <w:t xml:space="preserve"> </w:t>
        </w:r>
        <w:r>
          <w:rPr>
            <w:sz w:val="20"/>
          </w:rPr>
          <w:t>Divided</w:t>
        </w:r>
        <w:r>
          <w:rPr>
            <w:spacing w:val="-4"/>
            <w:sz w:val="20"/>
          </w:rPr>
          <w:t xml:space="preserve"> </w:t>
        </w:r>
        <w:r>
          <w:rPr>
            <w:sz w:val="20"/>
          </w:rPr>
          <w:t>March</w:t>
        </w:r>
        <w:r>
          <w:rPr>
            <w:spacing w:val="-4"/>
            <w:sz w:val="20"/>
          </w:rPr>
          <w:t xml:space="preserve"> </w:t>
        </w:r>
        <w:r>
          <w:rPr>
            <w:sz w:val="20"/>
          </w:rPr>
          <w:t xml:space="preserve">Towards </w:t>
        </w:r>
        <w:r>
          <w:rPr>
            <w:spacing w:val="-2"/>
            <w:sz w:val="20"/>
          </w:rPr>
          <w:t>Equality”</w:t>
        </w:r>
      </w:ins>
    </w:p>
    <w:p w14:paraId="3B8186CC" w14:textId="77777777" w:rsidR="002368DB" w:rsidRDefault="002368DB" w:rsidP="00AE214B">
      <w:pPr>
        <w:pStyle w:val="BodyText"/>
        <w:rPr>
          <w:ins w:id="828" w:author="Gilchrist, Augustus Buck" w:date="2023-08-29T12:37:00Z"/>
          <w:sz w:val="22"/>
        </w:rPr>
      </w:pPr>
    </w:p>
    <w:p w14:paraId="731D1B72" w14:textId="77777777" w:rsidR="002368DB" w:rsidRDefault="002368DB" w:rsidP="00AE214B">
      <w:pPr>
        <w:pStyle w:val="BodyText"/>
        <w:spacing w:before="10"/>
        <w:rPr>
          <w:ins w:id="829" w:author="Gilchrist, Augustus Buck" w:date="2023-08-29T12:37:00Z"/>
          <w:sz w:val="18"/>
        </w:rPr>
      </w:pPr>
    </w:p>
    <w:p w14:paraId="3EB2CE5D" w14:textId="77777777" w:rsidR="002368DB" w:rsidRDefault="002368DB" w:rsidP="00AE214B">
      <w:pPr>
        <w:ind w:left="840"/>
        <w:rPr>
          <w:ins w:id="830" w:author="Gilchrist, Augustus Buck" w:date="2023-08-29T12:37:00Z"/>
          <w:b/>
          <w:sz w:val="20"/>
        </w:rPr>
      </w:pPr>
      <w:ins w:id="831" w:author="Gilchrist, Augustus Buck" w:date="2023-08-29T12:37:00Z">
        <w:r>
          <w:rPr>
            <w:b/>
            <w:spacing w:val="-4"/>
            <w:sz w:val="20"/>
          </w:rPr>
          <w:t>2012</w:t>
        </w:r>
      </w:ins>
    </w:p>
    <w:p w14:paraId="6CA399A1" w14:textId="77777777" w:rsidR="002368DB" w:rsidRDefault="002368DB" w:rsidP="00AE214B">
      <w:pPr>
        <w:spacing w:before="120"/>
        <w:ind w:left="840"/>
        <w:rPr>
          <w:ins w:id="832" w:author="Gilchrist, Augustus Buck" w:date="2023-08-29T12:37:00Z"/>
          <w:sz w:val="20"/>
        </w:rPr>
      </w:pPr>
      <w:ins w:id="833" w:author="Gilchrist, Augustus Buck" w:date="2023-08-29T12:37:00Z">
        <w:r>
          <w:rPr>
            <w:sz w:val="20"/>
          </w:rPr>
          <w:t>Devon</w:t>
        </w:r>
        <w:r>
          <w:rPr>
            <w:spacing w:val="-6"/>
            <w:sz w:val="20"/>
          </w:rPr>
          <w:t xml:space="preserve"> </w:t>
        </w:r>
        <w:r>
          <w:rPr>
            <w:sz w:val="20"/>
          </w:rPr>
          <w:t>Dunn,</w:t>
        </w:r>
        <w:r>
          <w:rPr>
            <w:spacing w:val="-4"/>
            <w:sz w:val="20"/>
          </w:rPr>
          <w:t xml:space="preserve"> </w:t>
        </w:r>
        <w:r>
          <w:rPr>
            <w:sz w:val="20"/>
          </w:rPr>
          <w:t>“Dogs,</w:t>
        </w:r>
        <w:r>
          <w:rPr>
            <w:spacing w:val="-4"/>
            <w:sz w:val="20"/>
          </w:rPr>
          <w:t xml:space="preserve"> </w:t>
        </w:r>
        <w:r>
          <w:rPr>
            <w:sz w:val="20"/>
          </w:rPr>
          <w:t>Divas,</w:t>
        </w:r>
        <w:r>
          <w:rPr>
            <w:spacing w:val="-3"/>
            <w:sz w:val="20"/>
          </w:rPr>
          <w:t xml:space="preserve"> </w:t>
        </w:r>
        <w:r>
          <w:rPr>
            <w:sz w:val="20"/>
          </w:rPr>
          <w:t>and</w:t>
        </w:r>
        <w:r>
          <w:rPr>
            <w:spacing w:val="-4"/>
            <w:sz w:val="20"/>
          </w:rPr>
          <w:t xml:space="preserve"> </w:t>
        </w:r>
        <w:r>
          <w:rPr>
            <w:sz w:val="20"/>
          </w:rPr>
          <w:t>the</w:t>
        </w:r>
        <w:r>
          <w:rPr>
            <w:spacing w:val="-4"/>
            <w:sz w:val="20"/>
          </w:rPr>
          <w:t xml:space="preserve"> </w:t>
        </w:r>
        <w:r>
          <w:rPr>
            <w:sz w:val="20"/>
          </w:rPr>
          <w:t>Men</w:t>
        </w:r>
        <w:r>
          <w:rPr>
            <w:spacing w:val="-4"/>
            <w:sz w:val="20"/>
          </w:rPr>
          <w:t xml:space="preserve"> </w:t>
        </w:r>
        <w:r>
          <w:rPr>
            <w:sz w:val="20"/>
          </w:rPr>
          <w:t>Who</w:t>
        </w:r>
        <w:r>
          <w:rPr>
            <w:spacing w:val="-4"/>
            <w:sz w:val="20"/>
          </w:rPr>
          <w:t xml:space="preserve"> </w:t>
        </w:r>
        <w:r>
          <w:rPr>
            <w:sz w:val="20"/>
          </w:rPr>
          <w:t>Make</w:t>
        </w:r>
        <w:r>
          <w:rPr>
            <w:spacing w:val="-4"/>
            <w:sz w:val="20"/>
          </w:rPr>
          <w:t xml:space="preserve"> </w:t>
        </w:r>
        <w:r>
          <w:rPr>
            <w:sz w:val="20"/>
          </w:rPr>
          <w:t>Them:</w:t>
        </w:r>
        <w:r>
          <w:rPr>
            <w:spacing w:val="-4"/>
            <w:sz w:val="20"/>
          </w:rPr>
          <w:t xml:space="preserve"> </w:t>
        </w:r>
        <w:r>
          <w:rPr>
            <w:sz w:val="20"/>
          </w:rPr>
          <w:t>Decoding</w:t>
        </w:r>
        <w:r>
          <w:rPr>
            <w:spacing w:val="-4"/>
            <w:sz w:val="20"/>
          </w:rPr>
          <w:t xml:space="preserve"> </w:t>
        </w:r>
        <w:r>
          <w:rPr>
            <w:sz w:val="20"/>
          </w:rPr>
          <w:t>Operatic</w:t>
        </w:r>
        <w:r>
          <w:rPr>
            <w:spacing w:val="-3"/>
            <w:sz w:val="20"/>
          </w:rPr>
          <w:t xml:space="preserve"> </w:t>
        </w:r>
        <w:r>
          <w:rPr>
            <w:sz w:val="20"/>
          </w:rPr>
          <w:t>Adaptations</w:t>
        </w:r>
        <w:r>
          <w:rPr>
            <w:spacing w:val="-4"/>
            <w:sz w:val="20"/>
          </w:rPr>
          <w:t xml:space="preserve"> </w:t>
        </w:r>
        <w:r>
          <w:rPr>
            <w:sz w:val="20"/>
          </w:rPr>
          <w:t>of</w:t>
        </w:r>
        <w:r>
          <w:rPr>
            <w:spacing w:val="-3"/>
            <w:sz w:val="20"/>
          </w:rPr>
          <w:t xml:space="preserve"> </w:t>
        </w:r>
        <w:proofErr w:type="spellStart"/>
        <w:r>
          <w:rPr>
            <w:spacing w:val="-2"/>
            <w:sz w:val="20"/>
          </w:rPr>
          <w:t>Bulgakov’s</w:t>
        </w:r>
        <w:proofErr w:type="spellEnd"/>
      </w:ins>
    </w:p>
    <w:p w14:paraId="5B499924" w14:textId="77777777" w:rsidR="002368DB" w:rsidRDefault="002368DB" w:rsidP="00AE214B">
      <w:pPr>
        <w:ind w:left="840"/>
        <w:rPr>
          <w:ins w:id="834" w:author="Gilchrist, Augustus Buck" w:date="2023-08-29T12:37:00Z"/>
          <w:sz w:val="20"/>
        </w:rPr>
      </w:pPr>
      <w:proofErr w:type="spellStart"/>
      <w:ins w:id="835" w:author="Gilchrist, Augustus Buck" w:date="2023-08-29T12:37:00Z">
        <w:r>
          <w:rPr>
            <w:i/>
            <w:sz w:val="20"/>
          </w:rPr>
          <w:t>Sobach’ye</w:t>
        </w:r>
        <w:proofErr w:type="spellEnd"/>
        <w:r>
          <w:rPr>
            <w:i/>
            <w:spacing w:val="-6"/>
            <w:sz w:val="20"/>
          </w:rPr>
          <w:t xml:space="preserve"> </w:t>
        </w:r>
        <w:proofErr w:type="spellStart"/>
        <w:r>
          <w:rPr>
            <w:i/>
            <w:spacing w:val="-2"/>
            <w:sz w:val="20"/>
          </w:rPr>
          <w:t>Serdtse</w:t>
        </w:r>
        <w:proofErr w:type="spellEnd"/>
        <w:r>
          <w:rPr>
            <w:spacing w:val="-2"/>
            <w:sz w:val="20"/>
          </w:rPr>
          <w:t>”</w:t>
        </w:r>
      </w:ins>
    </w:p>
    <w:p w14:paraId="3184EA66" w14:textId="77777777" w:rsidR="002368DB" w:rsidRDefault="002368DB" w:rsidP="00AE214B">
      <w:pPr>
        <w:spacing w:before="121"/>
        <w:ind w:left="840"/>
        <w:rPr>
          <w:ins w:id="836" w:author="Gilchrist, Augustus Buck" w:date="2023-08-29T12:37:00Z"/>
          <w:sz w:val="20"/>
        </w:rPr>
      </w:pPr>
      <w:ins w:id="837" w:author="Gilchrist, Augustus Buck" w:date="2023-08-29T12:37:00Z">
        <w:r>
          <w:rPr>
            <w:sz w:val="20"/>
          </w:rPr>
          <w:t>Jasper</w:t>
        </w:r>
        <w:r>
          <w:rPr>
            <w:spacing w:val="-6"/>
            <w:sz w:val="20"/>
          </w:rPr>
          <w:t xml:space="preserve"> </w:t>
        </w:r>
        <w:r>
          <w:rPr>
            <w:sz w:val="20"/>
          </w:rPr>
          <w:t>N.</w:t>
        </w:r>
        <w:r>
          <w:rPr>
            <w:spacing w:val="-5"/>
            <w:sz w:val="20"/>
          </w:rPr>
          <w:t xml:space="preserve"> </w:t>
        </w:r>
        <w:r>
          <w:rPr>
            <w:sz w:val="20"/>
          </w:rPr>
          <w:t>Henderson,</w:t>
        </w:r>
        <w:r>
          <w:rPr>
            <w:spacing w:val="-5"/>
            <w:sz w:val="20"/>
          </w:rPr>
          <w:t xml:space="preserve"> </w:t>
        </w:r>
        <w:r>
          <w:rPr>
            <w:sz w:val="20"/>
          </w:rPr>
          <w:t>“Spiritual</w:t>
        </w:r>
        <w:r>
          <w:rPr>
            <w:spacing w:val="-5"/>
            <w:sz w:val="20"/>
          </w:rPr>
          <w:t xml:space="preserve"> </w:t>
        </w:r>
        <w:r>
          <w:rPr>
            <w:sz w:val="20"/>
          </w:rPr>
          <w:t>Imagination:</w:t>
        </w:r>
        <w:r>
          <w:rPr>
            <w:spacing w:val="-5"/>
            <w:sz w:val="20"/>
          </w:rPr>
          <w:t xml:space="preserve"> </w:t>
        </w:r>
        <w:r>
          <w:rPr>
            <w:sz w:val="20"/>
          </w:rPr>
          <w:t>The</w:t>
        </w:r>
        <w:r>
          <w:rPr>
            <w:spacing w:val="-4"/>
            <w:sz w:val="20"/>
          </w:rPr>
          <w:t xml:space="preserve"> </w:t>
        </w:r>
        <w:r>
          <w:rPr>
            <w:sz w:val="20"/>
          </w:rPr>
          <w:t>Literary</w:t>
        </w:r>
        <w:r>
          <w:rPr>
            <w:spacing w:val="-5"/>
            <w:sz w:val="20"/>
          </w:rPr>
          <w:t xml:space="preserve"> </w:t>
        </w:r>
        <w:r>
          <w:rPr>
            <w:sz w:val="20"/>
          </w:rPr>
          <w:t>Icons</w:t>
        </w:r>
        <w:r>
          <w:rPr>
            <w:spacing w:val="-5"/>
            <w:sz w:val="20"/>
          </w:rPr>
          <w:t xml:space="preserve"> </w:t>
        </w:r>
        <w:r>
          <w:rPr>
            <w:sz w:val="20"/>
          </w:rPr>
          <w:t>of</w:t>
        </w:r>
        <w:r>
          <w:rPr>
            <w:spacing w:val="-5"/>
            <w:sz w:val="20"/>
          </w:rPr>
          <w:t xml:space="preserve"> </w:t>
        </w:r>
        <w:r>
          <w:rPr>
            <w:sz w:val="20"/>
          </w:rPr>
          <w:t>Vladimir</w:t>
        </w:r>
        <w:r>
          <w:rPr>
            <w:spacing w:val="-4"/>
            <w:sz w:val="20"/>
          </w:rPr>
          <w:t xml:space="preserve"> </w:t>
        </w:r>
        <w:r>
          <w:rPr>
            <w:spacing w:val="-2"/>
            <w:sz w:val="20"/>
          </w:rPr>
          <w:t>Nabokov”</w:t>
        </w:r>
      </w:ins>
    </w:p>
    <w:p w14:paraId="5321093F" w14:textId="77777777" w:rsidR="002368DB" w:rsidRDefault="002368DB" w:rsidP="00AE214B">
      <w:pPr>
        <w:spacing w:before="120"/>
        <w:ind w:left="840"/>
        <w:rPr>
          <w:ins w:id="838" w:author="Gilchrist, Augustus Buck" w:date="2023-08-29T12:37:00Z"/>
          <w:sz w:val="20"/>
        </w:rPr>
      </w:pPr>
      <w:ins w:id="839" w:author="Gilchrist, Augustus Buck" w:date="2023-08-29T12:37:00Z">
        <w:r>
          <w:rPr>
            <w:sz w:val="20"/>
          </w:rPr>
          <w:t>Lenore</w:t>
        </w:r>
        <w:r>
          <w:rPr>
            <w:spacing w:val="-6"/>
            <w:sz w:val="20"/>
          </w:rPr>
          <w:t xml:space="preserve"> </w:t>
        </w:r>
        <w:r>
          <w:rPr>
            <w:sz w:val="20"/>
          </w:rPr>
          <w:t>Murphy,</w:t>
        </w:r>
        <w:r>
          <w:rPr>
            <w:spacing w:val="-2"/>
            <w:sz w:val="20"/>
          </w:rPr>
          <w:t xml:space="preserve"> </w:t>
        </w:r>
        <w:r>
          <w:rPr>
            <w:sz w:val="20"/>
          </w:rPr>
          <w:t>“‘I</w:t>
        </w:r>
        <w:r>
          <w:rPr>
            <w:spacing w:val="-4"/>
            <w:sz w:val="20"/>
          </w:rPr>
          <w:t xml:space="preserve"> </w:t>
        </w:r>
        <w:r>
          <w:rPr>
            <w:sz w:val="20"/>
          </w:rPr>
          <w:t>Am</w:t>
        </w:r>
        <w:r>
          <w:rPr>
            <w:spacing w:val="-2"/>
            <w:sz w:val="20"/>
          </w:rPr>
          <w:t xml:space="preserve"> </w:t>
        </w:r>
        <w:r>
          <w:rPr>
            <w:sz w:val="20"/>
          </w:rPr>
          <w:t>a</w:t>
        </w:r>
        <w:r>
          <w:rPr>
            <w:spacing w:val="-3"/>
            <w:sz w:val="20"/>
          </w:rPr>
          <w:t xml:space="preserve"> </w:t>
        </w:r>
        <w:r>
          <w:rPr>
            <w:sz w:val="20"/>
          </w:rPr>
          <w:t>Cuttlefish’:</w:t>
        </w:r>
        <w:r>
          <w:rPr>
            <w:spacing w:val="44"/>
            <w:sz w:val="20"/>
          </w:rPr>
          <w:t xml:space="preserve"> </w:t>
        </w:r>
        <w:r>
          <w:rPr>
            <w:sz w:val="20"/>
          </w:rPr>
          <w:t>Real</w:t>
        </w:r>
        <w:r>
          <w:rPr>
            <w:spacing w:val="-3"/>
            <w:sz w:val="20"/>
          </w:rPr>
          <w:t xml:space="preserve"> </w:t>
        </w:r>
        <w:r>
          <w:rPr>
            <w:sz w:val="20"/>
          </w:rPr>
          <w:t>Absurdity</w:t>
        </w:r>
        <w:r>
          <w:rPr>
            <w:spacing w:val="-3"/>
            <w:sz w:val="20"/>
          </w:rPr>
          <w:t xml:space="preserve"> </w:t>
        </w:r>
        <w:r>
          <w:rPr>
            <w:sz w:val="20"/>
          </w:rPr>
          <w:t>in</w:t>
        </w:r>
        <w:r>
          <w:rPr>
            <w:spacing w:val="-2"/>
            <w:sz w:val="20"/>
          </w:rPr>
          <w:t xml:space="preserve"> </w:t>
        </w:r>
        <w:r>
          <w:rPr>
            <w:sz w:val="20"/>
          </w:rPr>
          <w:t>the</w:t>
        </w:r>
        <w:r>
          <w:rPr>
            <w:spacing w:val="-2"/>
            <w:sz w:val="20"/>
          </w:rPr>
          <w:t xml:space="preserve"> </w:t>
        </w:r>
        <w:r>
          <w:rPr>
            <w:sz w:val="20"/>
          </w:rPr>
          <w:t>Theater</w:t>
        </w:r>
        <w:r>
          <w:rPr>
            <w:spacing w:val="-3"/>
            <w:sz w:val="20"/>
          </w:rPr>
          <w:t xml:space="preserve"> </w:t>
        </w:r>
        <w:r>
          <w:rPr>
            <w:sz w:val="20"/>
          </w:rPr>
          <w:t>and</w:t>
        </w:r>
        <w:r>
          <w:rPr>
            <w:spacing w:val="-4"/>
            <w:sz w:val="20"/>
          </w:rPr>
          <w:t xml:space="preserve"> </w:t>
        </w:r>
        <w:r>
          <w:rPr>
            <w:sz w:val="20"/>
          </w:rPr>
          <w:t>Life</w:t>
        </w:r>
        <w:r>
          <w:rPr>
            <w:spacing w:val="-3"/>
            <w:sz w:val="20"/>
          </w:rPr>
          <w:t xml:space="preserve"> </w:t>
        </w:r>
        <w:r>
          <w:rPr>
            <w:sz w:val="20"/>
          </w:rPr>
          <w:t>of</w:t>
        </w:r>
        <w:r>
          <w:rPr>
            <w:spacing w:val="-3"/>
            <w:sz w:val="20"/>
          </w:rPr>
          <w:t xml:space="preserve"> </w:t>
        </w:r>
        <w:r>
          <w:rPr>
            <w:sz w:val="20"/>
          </w:rPr>
          <w:t>Daniil</w:t>
        </w:r>
        <w:r>
          <w:rPr>
            <w:spacing w:val="-3"/>
            <w:sz w:val="20"/>
          </w:rPr>
          <w:t xml:space="preserve"> </w:t>
        </w:r>
        <w:proofErr w:type="spellStart"/>
        <w:r>
          <w:rPr>
            <w:spacing w:val="-2"/>
            <w:sz w:val="20"/>
          </w:rPr>
          <w:t>Kharms</w:t>
        </w:r>
        <w:proofErr w:type="spellEnd"/>
        <w:r>
          <w:rPr>
            <w:spacing w:val="-2"/>
            <w:sz w:val="20"/>
          </w:rPr>
          <w:t>”</w:t>
        </w:r>
      </w:ins>
    </w:p>
    <w:p w14:paraId="356C8696" w14:textId="77777777" w:rsidR="002368DB" w:rsidRDefault="002368DB" w:rsidP="00AE214B">
      <w:pPr>
        <w:pStyle w:val="BodyText"/>
        <w:rPr>
          <w:ins w:id="840" w:author="Gilchrist, Augustus Buck" w:date="2023-08-29T12:37:00Z"/>
          <w:sz w:val="22"/>
        </w:rPr>
      </w:pPr>
    </w:p>
    <w:p w14:paraId="1F73F406" w14:textId="77777777" w:rsidR="002368DB" w:rsidRDefault="002368DB" w:rsidP="00AE214B">
      <w:pPr>
        <w:pStyle w:val="BodyText"/>
        <w:spacing w:before="9"/>
        <w:rPr>
          <w:ins w:id="841" w:author="Gilchrist, Augustus Buck" w:date="2023-08-29T12:37:00Z"/>
          <w:sz w:val="18"/>
        </w:rPr>
      </w:pPr>
    </w:p>
    <w:p w14:paraId="3E654141" w14:textId="77777777" w:rsidR="002368DB" w:rsidRDefault="002368DB" w:rsidP="00AE214B">
      <w:pPr>
        <w:spacing w:before="1"/>
        <w:ind w:left="840"/>
        <w:rPr>
          <w:ins w:id="842" w:author="Gilchrist, Augustus Buck" w:date="2023-08-29T12:37:00Z"/>
          <w:b/>
          <w:sz w:val="20"/>
        </w:rPr>
      </w:pPr>
      <w:ins w:id="843" w:author="Gilchrist, Augustus Buck" w:date="2023-08-29T12:37:00Z">
        <w:r>
          <w:rPr>
            <w:b/>
            <w:spacing w:val="-4"/>
            <w:sz w:val="20"/>
          </w:rPr>
          <w:t>2013</w:t>
        </w:r>
      </w:ins>
    </w:p>
    <w:p w14:paraId="4D85217F" w14:textId="77777777" w:rsidR="002368DB" w:rsidRDefault="002368DB" w:rsidP="00AE214B">
      <w:pPr>
        <w:spacing w:before="120"/>
        <w:ind w:left="840"/>
        <w:rPr>
          <w:ins w:id="844" w:author="Gilchrist, Augustus Buck" w:date="2023-08-29T12:37:00Z"/>
          <w:sz w:val="20"/>
        </w:rPr>
      </w:pPr>
      <w:ins w:id="845" w:author="Gilchrist, Augustus Buck" w:date="2023-08-29T12:37:00Z">
        <w:r>
          <w:rPr>
            <w:sz w:val="20"/>
          </w:rPr>
          <w:t>Jesse</w:t>
        </w:r>
        <w:r>
          <w:rPr>
            <w:spacing w:val="-6"/>
            <w:sz w:val="20"/>
          </w:rPr>
          <w:t xml:space="preserve"> </w:t>
        </w:r>
        <w:r>
          <w:rPr>
            <w:sz w:val="20"/>
          </w:rPr>
          <w:t>Nee-</w:t>
        </w:r>
        <w:proofErr w:type="spellStart"/>
        <w:r>
          <w:rPr>
            <w:sz w:val="20"/>
          </w:rPr>
          <w:t>Vogelman</w:t>
        </w:r>
        <w:proofErr w:type="spellEnd"/>
        <w:r>
          <w:rPr>
            <w:sz w:val="20"/>
          </w:rPr>
          <w:t>,</w:t>
        </w:r>
        <w:r>
          <w:rPr>
            <w:spacing w:val="-4"/>
            <w:sz w:val="20"/>
          </w:rPr>
          <w:t xml:space="preserve"> </w:t>
        </w:r>
        <w:r>
          <w:rPr>
            <w:sz w:val="20"/>
          </w:rPr>
          <w:t>“Power</w:t>
        </w:r>
        <w:r>
          <w:rPr>
            <w:spacing w:val="-4"/>
            <w:sz w:val="20"/>
          </w:rPr>
          <w:t xml:space="preserve"> </w:t>
        </w:r>
        <w:r>
          <w:rPr>
            <w:sz w:val="20"/>
          </w:rPr>
          <w:t>Adapters:</w:t>
        </w:r>
        <w:r>
          <w:rPr>
            <w:spacing w:val="-5"/>
            <w:sz w:val="20"/>
          </w:rPr>
          <w:t xml:space="preserve"> </w:t>
        </w:r>
        <w:r>
          <w:rPr>
            <w:sz w:val="20"/>
          </w:rPr>
          <w:t>Dimitry</w:t>
        </w:r>
        <w:r>
          <w:rPr>
            <w:spacing w:val="-4"/>
            <w:sz w:val="20"/>
          </w:rPr>
          <w:t xml:space="preserve"> </w:t>
        </w:r>
        <w:proofErr w:type="spellStart"/>
        <w:r>
          <w:rPr>
            <w:sz w:val="20"/>
          </w:rPr>
          <w:t>Krymov</w:t>
        </w:r>
        <w:proofErr w:type="spellEnd"/>
        <w:r>
          <w:rPr>
            <w:spacing w:val="-4"/>
            <w:sz w:val="20"/>
          </w:rPr>
          <w:t xml:space="preserve"> </w:t>
        </w:r>
        <w:r>
          <w:rPr>
            <w:sz w:val="20"/>
          </w:rPr>
          <w:t>and</w:t>
        </w:r>
        <w:r>
          <w:rPr>
            <w:spacing w:val="-5"/>
            <w:sz w:val="20"/>
          </w:rPr>
          <w:t xml:space="preserve"> </w:t>
        </w:r>
        <w:r>
          <w:rPr>
            <w:sz w:val="20"/>
          </w:rPr>
          <w:t>Kama</w:t>
        </w:r>
        <w:r>
          <w:rPr>
            <w:spacing w:val="-4"/>
            <w:sz w:val="20"/>
          </w:rPr>
          <w:t xml:space="preserve"> </w:t>
        </w:r>
        <w:proofErr w:type="spellStart"/>
        <w:r>
          <w:rPr>
            <w:sz w:val="20"/>
          </w:rPr>
          <w:t>Ginkas</w:t>
        </w:r>
        <w:proofErr w:type="spellEnd"/>
        <w:r>
          <w:rPr>
            <w:spacing w:val="-5"/>
            <w:sz w:val="20"/>
          </w:rPr>
          <w:t xml:space="preserve"> </w:t>
        </w:r>
        <w:r>
          <w:rPr>
            <w:sz w:val="20"/>
          </w:rPr>
          <w:t>on</w:t>
        </w:r>
        <w:r>
          <w:rPr>
            <w:spacing w:val="-3"/>
            <w:sz w:val="20"/>
          </w:rPr>
          <w:t xml:space="preserve"> </w:t>
        </w:r>
        <w:r>
          <w:rPr>
            <w:sz w:val="20"/>
          </w:rPr>
          <w:t>the</w:t>
        </w:r>
        <w:r>
          <w:rPr>
            <w:spacing w:val="-4"/>
            <w:sz w:val="20"/>
          </w:rPr>
          <w:t xml:space="preserve"> </w:t>
        </w:r>
        <w:r>
          <w:rPr>
            <w:sz w:val="20"/>
          </w:rPr>
          <w:t>Moscow</w:t>
        </w:r>
        <w:r>
          <w:rPr>
            <w:spacing w:val="-4"/>
            <w:sz w:val="20"/>
          </w:rPr>
          <w:t xml:space="preserve"> </w:t>
        </w:r>
        <w:r>
          <w:rPr>
            <w:spacing w:val="-2"/>
            <w:sz w:val="20"/>
          </w:rPr>
          <w:t>Stage”</w:t>
        </w:r>
      </w:ins>
    </w:p>
    <w:p w14:paraId="0762D889" w14:textId="77777777" w:rsidR="002368DB" w:rsidRDefault="002368DB" w:rsidP="00AE214B">
      <w:pPr>
        <w:pStyle w:val="BodyText"/>
        <w:rPr>
          <w:ins w:id="846" w:author="Gilchrist, Augustus Buck" w:date="2023-08-29T12:37:00Z"/>
          <w:sz w:val="22"/>
        </w:rPr>
      </w:pPr>
    </w:p>
    <w:p w14:paraId="7619B99C" w14:textId="77777777" w:rsidR="002368DB" w:rsidRDefault="002368DB" w:rsidP="00AE214B">
      <w:pPr>
        <w:pStyle w:val="BodyText"/>
        <w:spacing w:before="9"/>
        <w:rPr>
          <w:ins w:id="847" w:author="Gilchrist, Augustus Buck" w:date="2023-08-29T12:37:00Z"/>
          <w:sz w:val="18"/>
        </w:rPr>
      </w:pPr>
    </w:p>
    <w:p w14:paraId="53F29E91" w14:textId="77777777" w:rsidR="002368DB" w:rsidRDefault="002368DB" w:rsidP="00AE214B">
      <w:pPr>
        <w:spacing w:before="1"/>
        <w:ind w:left="840"/>
        <w:rPr>
          <w:ins w:id="848" w:author="Gilchrist, Augustus Buck" w:date="2023-08-29T12:37:00Z"/>
          <w:b/>
          <w:sz w:val="20"/>
        </w:rPr>
      </w:pPr>
      <w:ins w:id="849" w:author="Gilchrist, Augustus Buck" w:date="2023-08-29T12:37:00Z">
        <w:r>
          <w:rPr>
            <w:b/>
            <w:spacing w:val="-4"/>
            <w:sz w:val="20"/>
          </w:rPr>
          <w:t>2014</w:t>
        </w:r>
      </w:ins>
    </w:p>
    <w:p w14:paraId="1DB9F51F" w14:textId="77777777" w:rsidR="002368DB" w:rsidRDefault="002368DB" w:rsidP="00AE214B">
      <w:pPr>
        <w:spacing w:before="120"/>
        <w:ind w:left="840"/>
        <w:rPr>
          <w:ins w:id="850" w:author="Gilchrist, Augustus Buck" w:date="2023-08-29T12:56:00Z"/>
          <w:spacing w:val="-2"/>
          <w:sz w:val="20"/>
        </w:rPr>
      </w:pPr>
      <w:ins w:id="851" w:author="Gilchrist, Augustus Buck" w:date="2023-08-29T12:37:00Z">
        <w:r>
          <w:rPr>
            <w:sz w:val="20"/>
          </w:rPr>
          <w:t>Michael</w:t>
        </w:r>
        <w:r>
          <w:rPr>
            <w:spacing w:val="-7"/>
            <w:sz w:val="20"/>
          </w:rPr>
          <w:t xml:space="preserve"> </w:t>
        </w:r>
        <w:r>
          <w:rPr>
            <w:sz w:val="20"/>
          </w:rPr>
          <w:t>Hernani</w:t>
        </w:r>
        <w:r>
          <w:rPr>
            <w:spacing w:val="-4"/>
            <w:sz w:val="20"/>
          </w:rPr>
          <w:t xml:space="preserve"> </w:t>
        </w:r>
        <w:r>
          <w:rPr>
            <w:sz w:val="20"/>
          </w:rPr>
          <w:t>Goncalves,</w:t>
        </w:r>
        <w:r>
          <w:rPr>
            <w:spacing w:val="-4"/>
            <w:sz w:val="20"/>
          </w:rPr>
          <w:t xml:space="preserve"> </w:t>
        </w:r>
        <w:r>
          <w:rPr>
            <w:sz w:val="20"/>
          </w:rPr>
          <w:t>“Art</w:t>
        </w:r>
        <w:r>
          <w:rPr>
            <w:spacing w:val="-5"/>
            <w:sz w:val="20"/>
          </w:rPr>
          <w:t xml:space="preserve"> </w:t>
        </w:r>
        <w:r>
          <w:rPr>
            <w:sz w:val="20"/>
          </w:rPr>
          <w:t>without</w:t>
        </w:r>
        <w:r>
          <w:rPr>
            <w:spacing w:val="-5"/>
            <w:sz w:val="20"/>
          </w:rPr>
          <w:t xml:space="preserve"> </w:t>
        </w:r>
        <w:r>
          <w:rPr>
            <w:sz w:val="20"/>
          </w:rPr>
          <w:t>Iambs:</w:t>
        </w:r>
        <w:r>
          <w:rPr>
            <w:spacing w:val="-4"/>
            <w:sz w:val="20"/>
          </w:rPr>
          <w:t xml:space="preserve"> </w:t>
        </w:r>
        <w:r>
          <w:rPr>
            <w:sz w:val="20"/>
          </w:rPr>
          <w:t>The</w:t>
        </w:r>
        <w:r>
          <w:rPr>
            <w:spacing w:val="-4"/>
            <w:sz w:val="20"/>
          </w:rPr>
          <w:t xml:space="preserve"> </w:t>
        </w:r>
        <w:r>
          <w:rPr>
            <w:sz w:val="20"/>
          </w:rPr>
          <w:t>Free</w:t>
        </w:r>
        <w:r>
          <w:rPr>
            <w:spacing w:val="-6"/>
            <w:sz w:val="20"/>
          </w:rPr>
          <w:t xml:space="preserve"> </w:t>
        </w:r>
        <w:r>
          <w:rPr>
            <w:sz w:val="20"/>
          </w:rPr>
          <w:t>Verse</w:t>
        </w:r>
        <w:r>
          <w:rPr>
            <w:spacing w:val="-4"/>
            <w:sz w:val="20"/>
          </w:rPr>
          <w:t xml:space="preserve"> </w:t>
        </w:r>
        <w:r>
          <w:rPr>
            <w:sz w:val="20"/>
          </w:rPr>
          <w:t>Poetics</w:t>
        </w:r>
        <w:r>
          <w:rPr>
            <w:spacing w:val="-4"/>
            <w:sz w:val="20"/>
          </w:rPr>
          <w:t xml:space="preserve"> </w:t>
        </w:r>
        <w:r>
          <w:rPr>
            <w:sz w:val="20"/>
          </w:rPr>
          <w:t>of</w:t>
        </w:r>
        <w:r>
          <w:rPr>
            <w:spacing w:val="-4"/>
            <w:sz w:val="20"/>
          </w:rPr>
          <w:t xml:space="preserve"> </w:t>
        </w:r>
        <w:r>
          <w:rPr>
            <w:sz w:val="20"/>
          </w:rPr>
          <w:t>Kirill</w:t>
        </w:r>
        <w:r>
          <w:rPr>
            <w:spacing w:val="-4"/>
            <w:sz w:val="20"/>
          </w:rPr>
          <w:t xml:space="preserve"> </w:t>
        </w:r>
        <w:r>
          <w:rPr>
            <w:spacing w:val="-2"/>
            <w:sz w:val="20"/>
          </w:rPr>
          <w:t>Medvedev”</w:t>
        </w:r>
      </w:ins>
    </w:p>
    <w:p w14:paraId="74349BDC" w14:textId="77777777" w:rsidR="002368DB" w:rsidRDefault="002368DB" w:rsidP="00AE214B">
      <w:pPr>
        <w:spacing w:before="80"/>
        <w:ind w:left="839" w:right="209"/>
        <w:rPr>
          <w:ins w:id="852" w:author="Gilchrist, Augustus Buck" w:date="2023-08-29T12:57:00Z"/>
          <w:sz w:val="20"/>
        </w:rPr>
      </w:pPr>
      <w:ins w:id="853" w:author="Gilchrist, Augustus Buck" w:date="2023-08-29T12:56:00Z">
        <w:r>
          <w:rPr>
            <w:sz w:val="20"/>
          </w:rPr>
          <w:t xml:space="preserve">George Oleg </w:t>
        </w:r>
        <w:proofErr w:type="spellStart"/>
        <w:r>
          <w:rPr>
            <w:sz w:val="20"/>
          </w:rPr>
          <w:t>Pocheptsov</w:t>
        </w:r>
        <w:proofErr w:type="spellEnd"/>
        <w:r>
          <w:rPr>
            <w:sz w:val="20"/>
          </w:rPr>
          <w:t xml:space="preserve">, “Traces of </w:t>
        </w:r>
        <w:proofErr w:type="spellStart"/>
        <w:r>
          <w:rPr>
            <w:sz w:val="20"/>
          </w:rPr>
          <w:t>Oblomov’s</w:t>
        </w:r>
        <w:proofErr w:type="spellEnd"/>
        <w:r>
          <w:rPr>
            <w:sz w:val="20"/>
          </w:rPr>
          <w:t xml:space="preserve"> Utopia: Applying Methods in Text Mining to Track and Critically</w:t>
        </w:r>
        <w:r>
          <w:rPr>
            <w:spacing w:val="-1"/>
            <w:sz w:val="20"/>
          </w:rPr>
          <w:t xml:space="preserve"> </w:t>
        </w:r>
        <w:r>
          <w:rPr>
            <w:sz w:val="20"/>
          </w:rPr>
          <w:t>Analyze</w:t>
        </w:r>
        <w:r>
          <w:rPr>
            <w:spacing w:val="-2"/>
            <w:sz w:val="20"/>
          </w:rPr>
          <w:t xml:space="preserve"> </w:t>
        </w:r>
        <w:r>
          <w:rPr>
            <w:sz w:val="20"/>
          </w:rPr>
          <w:t>the</w:t>
        </w:r>
        <w:r>
          <w:rPr>
            <w:spacing w:val="-3"/>
            <w:sz w:val="20"/>
          </w:rPr>
          <w:t xml:space="preserve"> </w:t>
        </w:r>
        <w:r>
          <w:rPr>
            <w:sz w:val="20"/>
          </w:rPr>
          <w:t>Thematic,</w:t>
        </w:r>
        <w:r>
          <w:rPr>
            <w:spacing w:val="-2"/>
            <w:sz w:val="20"/>
          </w:rPr>
          <w:t xml:space="preserve"> </w:t>
        </w:r>
        <w:r>
          <w:rPr>
            <w:sz w:val="20"/>
          </w:rPr>
          <w:t>Aesthetic</w:t>
        </w:r>
        <w:r>
          <w:rPr>
            <w:spacing w:val="-2"/>
            <w:sz w:val="20"/>
          </w:rPr>
          <w:t xml:space="preserve"> </w:t>
        </w:r>
        <w:r>
          <w:rPr>
            <w:sz w:val="20"/>
          </w:rPr>
          <w:t>and</w:t>
        </w:r>
        <w:r>
          <w:rPr>
            <w:spacing w:val="-3"/>
            <w:sz w:val="20"/>
          </w:rPr>
          <w:t xml:space="preserve"> </w:t>
        </w:r>
        <w:r>
          <w:rPr>
            <w:sz w:val="20"/>
          </w:rPr>
          <w:t>Linguistic</w:t>
        </w:r>
        <w:r>
          <w:rPr>
            <w:spacing w:val="-2"/>
            <w:sz w:val="20"/>
          </w:rPr>
          <w:t xml:space="preserve"> </w:t>
        </w:r>
        <w:r>
          <w:rPr>
            <w:sz w:val="20"/>
          </w:rPr>
          <w:t>Features</w:t>
        </w:r>
        <w:r>
          <w:rPr>
            <w:spacing w:val="-3"/>
            <w:sz w:val="20"/>
          </w:rPr>
          <w:t xml:space="preserve"> </w:t>
        </w:r>
        <w:r>
          <w:rPr>
            <w:sz w:val="20"/>
          </w:rPr>
          <w:t>of</w:t>
        </w:r>
        <w:r>
          <w:rPr>
            <w:spacing w:val="-2"/>
            <w:sz w:val="20"/>
          </w:rPr>
          <w:t xml:space="preserve"> </w:t>
        </w:r>
        <w:r>
          <w:rPr>
            <w:sz w:val="20"/>
          </w:rPr>
          <w:t>the</w:t>
        </w:r>
        <w:r>
          <w:rPr>
            <w:spacing w:val="-5"/>
            <w:sz w:val="20"/>
          </w:rPr>
          <w:t xml:space="preserve"> </w:t>
        </w:r>
        <w:r>
          <w:rPr>
            <w:sz w:val="20"/>
          </w:rPr>
          <w:t>Dream</w:t>
        </w:r>
        <w:r>
          <w:rPr>
            <w:spacing w:val="-2"/>
            <w:sz w:val="20"/>
          </w:rPr>
          <w:t xml:space="preserve"> </w:t>
        </w:r>
        <w:r>
          <w:rPr>
            <w:sz w:val="20"/>
          </w:rPr>
          <w:t>in</w:t>
        </w:r>
        <w:r>
          <w:rPr>
            <w:spacing w:val="-3"/>
            <w:sz w:val="20"/>
          </w:rPr>
          <w:t xml:space="preserve"> </w:t>
        </w:r>
        <w:r>
          <w:rPr>
            <w:sz w:val="20"/>
          </w:rPr>
          <w:t>the</w:t>
        </w:r>
        <w:r>
          <w:rPr>
            <w:spacing w:val="-2"/>
            <w:sz w:val="20"/>
          </w:rPr>
          <w:t xml:space="preserve"> </w:t>
        </w:r>
        <w:r>
          <w:rPr>
            <w:sz w:val="20"/>
          </w:rPr>
          <w:t>Rest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Novel”</w:t>
        </w:r>
      </w:ins>
    </w:p>
    <w:p w14:paraId="017389CC" w14:textId="77777777" w:rsidR="002368DB" w:rsidRDefault="002368DB" w:rsidP="00AE214B">
      <w:pPr>
        <w:spacing w:before="80"/>
        <w:ind w:left="839" w:right="209"/>
        <w:rPr>
          <w:ins w:id="854" w:author="Gilchrist, Augustus Buck" w:date="2023-08-29T12:57:00Z"/>
          <w:sz w:val="20"/>
        </w:rPr>
      </w:pPr>
    </w:p>
    <w:p w14:paraId="22964397" w14:textId="77777777" w:rsidR="002368DB" w:rsidRDefault="002368DB" w:rsidP="00AE214B">
      <w:pPr>
        <w:spacing w:before="1"/>
        <w:ind w:left="840"/>
        <w:rPr>
          <w:ins w:id="855" w:author="Gilchrist, Augustus Buck" w:date="2023-08-29T12:57:00Z"/>
          <w:b/>
          <w:sz w:val="20"/>
        </w:rPr>
      </w:pPr>
      <w:ins w:id="856" w:author="Gilchrist, Augustus Buck" w:date="2023-08-29T12:57:00Z">
        <w:r>
          <w:rPr>
            <w:b/>
            <w:spacing w:val="-4"/>
            <w:sz w:val="20"/>
          </w:rPr>
          <w:t>2016</w:t>
        </w:r>
      </w:ins>
    </w:p>
    <w:p w14:paraId="79ABAE66" w14:textId="77777777" w:rsidR="002368DB" w:rsidRDefault="002368DB" w:rsidP="00AE214B">
      <w:pPr>
        <w:spacing w:before="120"/>
        <w:ind w:left="840"/>
        <w:rPr>
          <w:ins w:id="857" w:author="Gilchrist, Augustus Buck" w:date="2023-08-29T12:57:00Z"/>
          <w:sz w:val="20"/>
        </w:rPr>
      </w:pPr>
      <w:ins w:id="858" w:author="Gilchrist, Augustus Buck" w:date="2023-08-29T12:57:00Z">
        <w:r>
          <w:rPr>
            <w:sz w:val="20"/>
          </w:rPr>
          <w:t>Claire</w:t>
        </w:r>
        <w:r>
          <w:rPr>
            <w:spacing w:val="-6"/>
            <w:sz w:val="20"/>
          </w:rPr>
          <w:t xml:space="preserve"> </w:t>
        </w:r>
        <w:r>
          <w:rPr>
            <w:sz w:val="20"/>
          </w:rPr>
          <w:t>Chi</w:t>
        </w:r>
        <w:r>
          <w:rPr>
            <w:spacing w:val="-5"/>
            <w:sz w:val="20"/>
          </w:rPr>
          <w:t xml:space="preserve"> </w:t>
        </w:r>
        <w:r>
          <w:rPr>
            <w:sz w:val="20"/>
          </w:rPr>
          <w:t>Atwood,</w:t>
        </w:r>
        <w:r>
          <w:rPr>
            <w:spacing w:val="-5"/>
            <w:sz w:val="20"/>
          </w:rPr>
          <w:t xml:space="preserve"> </w:t>
        </w:r>
        <w:r>
          <w:rPr>
            <w:sz w:val="20"/>
          </w:rPr>
          <w:t>"Transfiguring</w:t>
        </w:r>
        <w:r>
          <w:rPr>
            <w:spacing w:val="-4"/>
            <w:sz w:val="20"/>
          </w:rPr>
          <w:t xml:space="preserve"> </w:t>
        </w:r>
        <w:r>
          <w:rPr>
            <w:sz w:val="20"/>
          </w:rPr>
          <w:t>History:</w:t>
        </w:r>
        <w:r>
          <w:rPr>
            <w:spacing w:val="-6"/>
            <w:sz w:val="20"/>
          </w:rPr>
          <w:t xml:space="preserve"> </w:t>
        </w:r>
        <w:r>
          <w:rPr>
            <w:sz w:val="20"/>
          </w:rPr>
          <w:t>Two</w:t>
        </w:r>
        <w:r>
          <w:rPr>
            <w:spacing w:val="-3"/>
            <w:sz w:val="20"/>
          </w:rPr>
          <w:t xml:space="preserve"> </w:t>
        </w:r>
        <w:r>
          <w:rPr>
            <w:sz w:val="20"/>
          </w:rPr>
          <w:t>Epic</w:t>
        </w:r>
        <w:r>
          <w:rPr>
            <w:spacing w:val="-4"/>
            <w:sz w:val="20"/>
          </w:rPr>
          <w:t xml:space="preserve"> </w:t>
        </w:r>
        <w:r>
          <w:rPr>
            <w:sz w:val="20"/>
          </w:rPr>
          <w:t>Poems</w:t>
        </w:r>
        <w:r>
          <w:rPr>
            <w:spacing w:val="-4"/>
            <w:sz w:val="20"/>
          </w:rPr>
          <w:t xml:space="preserve"> </w:t>
        </w:r>
        <w:r>
          <w:rPr>
            <w:sz w:val="20"/>
          </w:rPr>
          <w:t>About</w:t>
        </w:r>
        <w:r>
          <w:rPr>
            <w:spacing w:val="-5"/>
            <w:sz w:val="20"/>
          </w:rPr>
          <w:t xml:space="preserve"> </w:t>
        </w:r>
        <w:r>
          <w:rPr>
            <w:sz w:val="20"/>
          </w:rPr>
          <w:t>Peter</w:t>
        </w:r>
        <w:r>
          <w:rPr>
            <w:spacing w:val="-4"/>
            <w:sz w:val="20"/>
          </w:rPr>
          <w:t xml:space="preserve"> </w:t>
        </w:r>
        <w:r>
          <w:rPr>
            <w:sz w:val="20"/>
          </w:rPr>
          <w:t>the</w:t>
        </w:r>
        <w:r>
          <w:rPr>
            <w:spacing w:val="-5"/>
            <w:sz w:val="20"/>
          </w:rPr>
          <w:t xml:space="preserve"> </w:t>
        </w:r>
        <w:r>
          <w:rPr>
            <w:sz w:val="20"/>
          </w:rPr>
          <w:t>Great,</w:t>
        </w:r>
        <w:r>
          <w:rPr>
            <w:spacing w:val="-4"/>
            <w:sz w:val="20"/>
          </w:rPr>
          <w:t xml:space="preserve"> </w:t>
        </w:r>
        <w:r>
          <w:rPr>
            <w:sz w:val="20"/>
          </w:rPr>
          <w:t>1803-</w:t>
        </w:r>
        <w:r>
          <w:rPr>
            <w:spacing w:val="-2"/>
            <w:sz w:val="20"/>
          </w:rPr>
          <w:t>1810”</w:t>
        </w:r>
      </w:ins>
    </w:p>
    <w:p w14:paraId="4A4E8840" w14:textId="77777777" w:rsidR="002368DB" w:rsidRDefault="002368DB" w:rsidP="00AE214B">
      <w:pPr>
        <w:pStyle w:val="BodyText"/>
        <w:rPr>
          <w:ins w:id="859" w:author="Gilchrist, Augustus Buck" w:date="2023-08-29T12:57:00Z"/>
          <w:sz w:val="22"/>
        </w:rPr>
      </w:pPr>
    </w:p>
    <w:p w14:paraId="41CDC934" w14:textId="77777777" w:rsidR="002368DB" w:rsidRDefault="002368DB" w:rsidP="00AE214B">
      <w:pPr>
        <w:pStyle w:val="BodyText"/>
        <w:spacing w:before="9"/>
        <w:rPr>
          <w:ins w:id="860" w:author="Gilchrist, Augustus Buck" w:date="2023-08-29T12:57:00Z"/>
          <w:sz w:val="18"/>
        </w:rPr>
      </w:pPr>
    </w:p>
    <w:p w14:paraId="0EACB473" w14:textId="77777777" w:rsidR="002368DB" w:rsidRDefault="002368DB" w:rsidP="00AE214B">
      <w:pPr>
        <w:spacing w:before="1"/>
        <w:ind w:left="840"/>
        <w:rPr>
          <w:ins w:id="861" w:author="Gilchrist, Augustus Buck" w:date="2023-08-29T12:57:00Z"/>
          <w:b/>
          <w:sz w:val="20"/>
        </w:rPr>
      </w:pPr>
      <w:ins w:id="862" w:author="Gilchrist, Augustus Buck" w:date="2023-08-29T12:57:00Z">
        <w:r>
          <w:rPr>
            <w:b/>
            <w:spacing w:val="-4"/>
            <w:sz w:val="20"/>
          </w:rPr>
          <w:t>2017</w:t>
        </w:r>
      </w:ins>
    </w:p>
    <w:p w14:paraId="12934A1D" w14:textId="609599F8" w:rsidR="002368DB" w:rsidRDefault="002368DB" w:rsidP="00AE214B">
      <w:pPr>
        <w:spacing w:before="119"/>
        <w:ind w:left="840" w:right="209"/>
        <w:rPr>
          <w:ins w:id="863" w:author="Gilchrist, Augustus Buck" w:date="2023-08-29T12:57:00Z"/>
          <w:sz w:val="20"/>
        </w:rPr>
      </w:pPr>
      <w:ins w:id="864" w:author="Gilchrist, Augustus Buck" w:date="2023-08-29T12:57:00Z">
        <w:r>
          <w:rPr>
            <w:sz w:val="20"/>
          </w:rPr>
          <w:t>Emma</w:t>
        </w:r>
        <w:r>
          <w:rPr>
            <w:spacing w:val="-3"/>
            <w:sz w:val="20"/>
          </w:rPr>
          <w:t xml:space="preserve"> </w:t>
        </w:r>
        <w:proofErr w:type="spellStart"/>
        <w:r>
          <w:rPr>
            <w:sz w:val="20"/>
          </w:rPr>
          <w:t>Santelmann</w:t>
        </w:r>
        <w:proofErr w:type="spellEnd"/>
        <w:r>
          <w:rPr>
            <w:sz w:val="20"/>
          </w:rPr>
          <w:t>,</w:t>
        </w:r>
        <w:r>
          <w:rPr>
            <w:spacing w:val="-2"/>
            <w:sz w:val="20"/>
          </w:rPr>
          <w:t xml:space="preserve"> </w:t>
        </w:r>
        <w:r>
          <w:rPr>
            <w:sz w:val="20"/>
          </w:rPr>
          <w:t>"I'm</w:t>
        </w:r>
        <w:r>
          <w:rPr>
            <w:spacing w:val="-3"/>
            <w:sz w:val="20"/>
          </w:rPr>
          <w:t xml:space="preserve"> </w:t>
        </w:r>
        <w:r>
          <w:rPr>
            <w:sz w:val="20"/>
          </w:rPr>
          <w:t>not</w:t>
        </w:r>
        <w:r>
          <w:rPr>
            <w:spacing w:val="-4"/>
            <w:sz w:val="20"/>
          </w:rPr>
          <w:t xml:space="preserve"> </w:t>
        </w:r>
        <w:r>
          <w:rPr>
            <w:sz w:val="20"/>
          </w:rPr>
          <w:t>the</w:t>
        </w:r>
        <w:r>
          <w:rPr>
            <w:spacing w:val="-3"/>
            <w:sz w:val="20"/>
          </w:rPr>
          <w:t xml:space="preserve"> </w:t>
        </w:r>
        <w:r>
          <w:rPr>
            <w:sz w:val="20"/>
          </w:rPr>
          <w:t>people?":</w:t>
        </w:r>
        <w:r>
          <w:rPr>
            <w:spacing w:val="-4"/>
            <w:sz w:val="20"/>
          </w:rPr>
          <w:t xml:space="preserve"> </w:t>
        </w:r>
        <w:r>
          <w:rPr>
            <w:sz w:val="20"/>
          </w:rPr>
          <w:t>The</w:t>
        </w:r>
        <w:r>
          <w:rPr>
            <w:spacing w:val="-3"/>
            <w:sz w:val="20"/>
          </w:rPr>
          <w:t xml:space="preserve"> </w:t>
        </w:r>
        <w:r>
          <w:rPr>
            <w:sz w:val="20"/>
          </w:rPr>
          <w:t>Fate</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Cross-</w:t>
        </w:r>
      </w:ins>
      <w:ins w:id="865" w:author="Gilchrist, Augustus Buck" w:date="2023-09-07T14:22:00Z">
        <w:r w:rsidR="004C2023">
          <w:rPr>
            <w:sz w:val="20"/>
          </w:rPr>
          <w:t>C</w:t>
        </w:r>
      </w:ins>
      <w:ins w:id="866" w:author="Gilchrist, Augustus Buck" w:date="2023-08-29T12:57:00Z">
        <w:r>
          <w:rPr>
            <w:sz w:val="20"/>
          </w:rPr>
          <w:t>ultural</w:t>
        </w:r>
        <w:r>
          <w:rPr>
            <w:spacing w:val="-4"/>
            <w:sz w:val="20"/>
          </w:rPr>
          <w:t xml:space="preserve"> </w:t>
        </w:r>
        <w:r>
          <w:rPr>
            <w:sz w:val="20"/>
          </w:rPr>
          <w:t>Self</w:t>
        </w:r>
        <w:r>
          <w:rPr>
            <w:spacing w:val="-2"/>
            <w:sz w:val="20"/>
          </w:rPr>
          <w:t xml:space="preserve"> </w:t>
        </w:r>
        <w:r>
          <w:rPr>
            <w:sz w:val="20"/>
          </w:rPr>
          <w:t>in</w:t>
        </w:r>
        <w:r>
          <w:rPr>
            <w:spacing w:val="-1"/>
            <w:sz w:val="20"/>
          </w:rPr>
          <w:t xml:space="preserve"> </w:t>
        </w:r>
        <w:r>
          <w:rPr>
            <w:sz w:val="20"/>
          </w:rPr>
          <w:t>Soviet</w:t>
        </w:r>
        <w:r>
          <w:rPr>
            <w:spacing w:val="-3"/>
            <w:sz w:val="20"/>
          </w:rPr>
          <w:t xml:space="preserve"> </w:t>
        </w:r>
        <w:r>
          <w:rPr>
            <w:sz w:val="20"/>
          </w:rPr>
          <w:t>Village</w:t>
        </w:r>
        <w:r>
          <w:rPr>
            <w:spacing w:val="-2"/>
            <w:sz w:val="20"/>
          </w:rPr>
          <w:t xml:space="preserve"> </w:t>
        </w:r>
        <w:r>
          <w:rPr>
            <w:sz w:val="20"/>
          </w:rPr>
          <w:t>Prose</w:t>
        </w:r>
        <w:r>
          <w:rPr>
            <w:spacing w:val="-3"/>
            <w:sz w:val="20"/>
          </w:rPr>
          <w:t xml:space="preserve"> </w:t>
        </w:r>
        <w:r>
          <w:rPr>
            <w:sz w:val="20"/>
          </w:rPr>
          <w:t>and Indigenous Literatures of Siberia and the Far East</w:t>
        </w:r>
      </w:ins>
    </w:p>
    <w:p w14:paraId="378F0610" w14:textId="77777777" w:rsidR="002368DB" w:rsidRDefault="002368DB" w:rsidP="00AE214B">
      <w:pPr>
        <w:spacing w:before="121"/>
        <w:ind w:left="1560" w:right="209" w:hanging="721"/>
        <w:rPr>
          <w:ins w:id="867" w:author="Gilchrist, Augustus Buck" w:date="2023-08-29T12:57:00Z"/>
          <w:sz w:val="20"/>
        </w:rPr>
      </w:pPr>
      <w:ins w:id="868" w:author="Gilchrist, Augustus Buck" w:date="2023-08-29T12:57:00Z">
        <w:r>
          <w:rPr>
            <w:sz w:val="20"/>
          </w:rPr>
          <w:t>Andrew</w:t>
        </w:r>
        <w:r w:rsidRPr="009266E1">
          <w:rPr>
            <w:spacing w:val="-4"/>
            <w:sz w:val="20"/>
            <w:lang w:val="ru-RU"/>
          </w:rPr>
          <w:t xml:space="preserve"> </w:t>
        </w:r>
        <w:proofErr w:type="spellStart"/>
        <w:r>
          <w:rPr>
            <w:sz w:val="20"/>
          </w:rPr>
          <w:t>Troska</w:t>
        </w:r>
        <w:proofErr w:type="spellEnd"/>
        <w:r w:rsidRPr="009266E1">
          <w:rPr>
            <w:sz w:val="20"/>
            <w:lang w:val="ru-RU"/>
          </w:rPr>
          <w:t>,</w:t>
        </w:r>
        <w:r w:rsidRPr="009266E1">
          <w:rPr>
            <w:spacing w:val="-3"/>
            <w:sz w:val="20"/>
            <w:lang w:val="ru-RU"/>
          </w:rPr>
          <w:t xml:space="preserve"> </w:t>
        </w:r>
        <w:r w:rsidRPr="009266E1">
          <w:rPr>
            <w:sz w:val="20"/>
            <w:lang w:val="ru-RU"/>
          </w:rPr>
          <w:t>"Верю:</w:t>
        </w:r>
        <w:r w:rsidRPr="009266E1">
          <w:rPr>
            <w:spacing w:val="-4"/>
            <w:sz w:val="20"/>
            <w:lang w:val="ru-RU"/>
          </w:rPr>
          <w:t xml:space="preserve"> </w:t>
        </w:r>
        <w:r w:rsidRPr="009266E1">
          <w:rPr>
            <w:sz w:val="20"/>
            <w:lang w:val="ru-RU"/>
          </w:rPr>
          <w:t>несовместны</w:t>
        </w:r>
        <w:r w:rsidRPr="009266E1">
          <w:rPr>
            <w:spacing w:val="-4"/>
            <w:sz w:val="20"/>
            <w:lang w:val="ru-RU"/>
          </w:rPr>
          <w:t xml:space="preserve"> </w:t>
        </w:r>
        <w:r w:rsidRPr="009266E1">
          <w:rPr>
            <w:sz w:val="20"/>
            <w:lang w:val="ru-RU"/>
          </w:rPr>
          <w:t>гений</w:t>
        </w:r>
        <w:r w:rsidRPr="009266E1">
          <w:rPr>
            <w:spacing w:val="-4"/>
            <w:sz w:val="20"/>
            <w:lang w:val="ru-RU"/>
          </w:rPr>
          <w:t xml:space="preserve"> </w:t>
        </w:r>
        <w:r w:rsidRPr="009266E1">
          <w:rPr>
            <w:sz w:val="20"/>
            <w:lang w:val="ru-RU"/>
          </w:rPr>
          <w:t>и</w:t>
        </w:r>
        <w:r w:rsidRPr="009266E1">
          <w:rPr>
            <w:spacing w:val="-4"/>
            <w:sz w:val="20"/>
            <w:lang w:val="ru-RU"/>
          </w:rPr>
          <w:t xml:space="preserve"> </w:t>
        </w:r>
        <w:r w:rsidRPr="009266E1">
          <w:rPr>
            <w:sz w:val="20"/>
            <w:lang w:val="ru-RU"/>
          </w:rPr>
          <w:t>смерть."</w:t>
        </w:r>
        <w:r w:rsidRPr="009266E1">
          <w:rPr>
            <w:spacing w:val="-5"/>
            <w:sz w:val="20"/>
            <w:lang w:val="ru-RU"/>
          </w:rPr>
          <w:t xml:space="preserve"> </w:t>
        </w:r>
        <w:r>
          <w:rPr>
            <w:sz w:val="20"/>
          </w:rPr>
          <w:t>Making</w:t>
        </w:r>
        <w:r>
          <w:rPr>
            <w:spacing w:val="-4"/>
            <w:sz w:val="20"/>
          </w:rPr>
          <w:t xml:space="preserve"> </w:t>
        </w:r>
        <w:r>
          <w:rPr>
            <w:sz w:val="20"/>
          </w:rPr>
          <w:t>A</w:t>
        </w:r>
        <w:r>
          <w:rPr>
            <w:spacing w:val="-3"/>
            <w:sz w:val="20"/>
          </w:rPr>
          <w:t xml:space="preserve"> </w:t>
        </w:r>
        <w:r>
          <w:rPr>
            <w:sz w:val="20"/>
          </w:rPr>
          <w:t>Singing</w:t>
        </w:r>
        <w:r>
          <w:rPr>
            <w:spacing w:val="-2"/>
            <w:sz w:val="20"/>
          </w:rPr>
          <w:t xml:space="preserve"> </w:t>
        </w:r>
        <w:r>
          <w:rPr>
            <w:sz w:val="20"/>
          </w:rPr>
          <w:t>Translation</w:t>
        </w:r>
        <w:r>
          <w:rPr>
            <w:spacing w:val="-4"/>
            <w:sz w:val="20"/>
          </w:rPr>
          <w:t xml:space="preserve"> </w:t>
        </w:r>
        <w:r>
          <w:rPr>
            <w:sz w:val="20"/>
          </w:rPr>
          <w:t>of</w:t>
        </w:r>
        <w:r>
          <w:rPr>
            <w:spacing w:val="-4"/>
            <w:sz w:val="20"/>
          </w:rPr>
          <w:t xml:space="preserve"> </w:t>
        </w:r>
        <w:proofErr w:type="spellStart"/>
        <w:r>
          <w:rPr>
            <w:sz w:val="20"/>
          </w:rPr>
          <w:t>Дети</w:t>
        </w:r>
        <w:proofErr w:type="spellEnd"/>
        <w:r>
          <w:rPr>
            <w:sz w:val="20"/>
          </w:rPr>
          <w:t xml:space="preserve"> </w:t>
        </w:r>
        <w:proofErr w:type="spellStart"/>
        <w:r>
          <w:rPr>
            <w:spacing w:val="-2"/>
            <w:sz w:val="20"/>
          </w:rPr>
          <w:t>Розенталя</w:t>
        </w:r>
        <w:proofErr w:type="spellEnd"/>
        <w:r>
          <w:rPr>
            <w:spacing w:val="-2"/>
            <w:sz w:val="20"/>
          </w:rPr>
          <w:t>.”</w:t>
        </w:r>
      </w:ins>
    </w:p>
    <w:p w14:paraId="04E87141" w14:textId="77777777" w:rsidR="002368DB" w:rsidRDefault="002368DB" w:rsidP="00AE214B">
      <w:pPr>
        <w:pStyle w:val="BodyText"/>
        <w:rPr>
          <w:ins w:id="869" w:author="Gilchrist, Augustus Buck" w:date="2023-08-29T12:57:00Z"/>
          <w:sz w:val="22"/>
        </w:rPr>
      </w:pPr>
    </w:p>
    <w:p w14:paraId="644D6B21" w14:textId="77777777" w:rsidR="002368DB" w:rsidRDefault="002368DB" w:rsidP="00AE214B">
      <w:pPr>
        <w:pStyle w:val="BodyText"/>
        <w:spacing w:before="10"/>
        <w:rPr>
          <w:ins w:id="870" w:author="Gilchrist, Augustus Buck" w:date="2023-08-29T12:57:00Z"/>
          <w:sz w:val="18"/>
        </w:rPr>
      </w:pPr>
    </w:p>
    <w:p w14:paraId="0913CAC0" w14:textId="77777777" w:rsidR="002368DB" w:rsidRDefault="002368DB" w:rsidP="00AE214B">
      <w:pPr>
        <w:ind w:left="839"/>
        <w:rPr>
          <w:ins w:id="871" w:author="Gilchrist, Augustus Buck" w:date="2023-08-29T12:57:00Z"/>
          <w:b/>
          <w:sz w:val="20"/>
        </w:rPr>
      </w:pPr>
      <w:ins w:id="872" w:author="Gilchrist, Augustus Buck" w:date="2023-08-29T12:57:00Z">
        <w:r>
          <w:rPr>
            <w:b/>
            <w:spacing w:val="-4"/>
            <w:sz w:val="20"/>
          </w:rPr>
          <w:t>2018</w:t>
        </w:r>
      </w:ins>
    </w:p>
    <w:p w14:paraId="5755E198" w14:textId="77777777" w:rsidR="002368DB" w:rsidRDefault="002368DB" w:rsidP="00AE214B">
      <w:pPr>
        <w:spacing w:before="120"/>
        <w:ind w:left="839"/>
        <w:rPr>
          <w:ins w:id="873" w:author="Gilchrist, Augustus Buck" w:date="2023-08-29T12:57:00Z"/>
          <w:sz w:val="20"/>
        </w:rPr>
      </w:pPr>
      <w:ins w:id="874" w:author="Gilchrist, Augustus Buck" w:date="2023-08-29T12:57:00Z">
        <w:r>
          <w:rPr>
            <w:sz w:val="20"/>
          </w:rPr>
          <w:t>Eric</w:t>
        </w:r>
        <w:r>
          <w:rPr>
            <w:spacing w:val="-5"/>
            <w:sz w:val="20"/>
          </w:rPr>
          <w:t xml:space="preserve"> </w:t>
        </w:r>
        <w:r>
          <w:rPr>
            <w:sz w:val="20"/>
          </w:rPr>
          <w:t>Kim,</w:t>
        </w:r>
        <w:r>
          <w:rPr>
            <w:spacing w:val="-3"/>
            <w:sz w:val="20"/>
          </w:rPr>
          <w:t xml:space="preserve"> </w:t>
        </w:r>
        <w:r>
          <w:rPr>
            <w:sz w:val="20"/>
          </w:rPr>
          <w:t>“Dining</w:t>
        </w:r>
        <w:r>
          <w:rPr>
            <w:spacing w:val="-4"/>
            <w:sz w:val="20"/>
          </w:rPr>
          <w:t xml:space="preserve"> </w:t>
        </w:r>
        <w:proofErr w:type="gramStart"/>
        <w:r>
          <w:rPr>
            <w:sz w:val="20"/>
          </w:rPr>
          <w:t>With</w:t>
        </w:r>
        <w:proofErr w:type="gramEnd"/>
        <w:r>
          <w:rPr>
            <w:spacing w:val="-4"/>
            <w:sz w:val="20"/>
          </w:rPr>
          <w:t xml:space="preserve"> </w:t>
        </w:r>
        <w:r>
          <w:rPr>
            <w:sz w:val="20"/>
          </w:rPr>
          <w:t>Drama:</w:t>
        </w:r>
        <w:r>
          <w:rPr>
            <w:spacing w:val="-4"/>
            <w:sz w:val="20"/>
          </w:rPr>
          <w:t xml:space="preserve"> </w:t>
        </w:r>
        <w:r>
          <w:rPr>
            <w:sz w:val="20"/>
          </w:rPr>
          <w:t>How</w:t>
        </w:r>
        <w:r>
          <w:rPr>
            <w:spacing w:val="-3"/>
            <w:sz w:val="20"/>
          </w:rPr>
          <w:t xml:space="preserve"> </w:t>
        </w:r>
        <w:r>
          <w:rPr>
            <w:sz w:val="20"/>
          </w:rPr>
          <w:t>Pushkin</w:t>
        </w:r>
        <w:r>
          <w:rPr>
            <w:spacing w:val="-2"/>
            <w:sz w:val="20"/>
          </w:rPr>
          <w:t xml:space="preserve"> </w:t>
        </w:r>
        <w:r>
          <w:rPr>
            <w:sz w:val="20"/>
          </w:rPr>
          <w:t>and</w:t>
        </w:r>
        <w:r>
          <w:rPr>
            <w:spacing w:val="-4"/>
            <w:sz w:val="20"/>
          </w:rPr>
          <w:t xml:space="preserve"> </w:t>
        </w:r>
        <w:r>
          <w:rPr>
            <w:sz w:val="20"/>
          </w:rPr>
          <w:t>Gogol</w:t>
        </w:r>
        <w:r>
          <w:rPr>
            <w:spacing w:val="-4"/>
            <w:sz w:val="20"/>
          </w:rPr>
          <w:t xml:space="preserve"> </w:t>
        </w:r>
        <w:r>
          <w:rPr>
            <w:sz w:val="20"/>
          </w:rPr>
          <w:t>create</w:t>
        </w:r>
        <w:r>
          <w:rPr>
            <w:spacing w:val="-3"/>
            <w:sz w:val="20"/>
          </w:rPr>
          <w:t xml:space="preserve"> </w:t>
        </w:r>
        <w:r>
          <w:rPr>
            <w:sz w:val="20"/>
          </w:rPr>
          <w:t>a</w:t>
        </w:r>
        <w:r>
          <w:rPr>
            <w:spacing w:val="-3"/>
            <w:sz w:val="20"/>
          </w:rPr>
          <w:t xml:space="preserve"> </w:t>
        </w:r>
        <w:r>
          <w:rPr>
            <w:sz w:val="20"/>
          </w:rPr>
          <w:t>new</w:t>
        </w:r>
        <w:r>
          <w:rPr>
            <w:spacing w:val="-2"/>
            <w:sz w:val="20"/>
          </w:rPr>
          <w:t xml:space="preserve"> tradition.”</w:t>
        </w:r>
      </w:ins>
    </w:p>
    <w:p w14:paraId="14BC66C1" w14:textId="77777777" w:rsidR="002368DB" w:rsidRDefault="002368DB" w:rsidP="00AE214B">
      <w:pPr>
        <w:pStyle w:val="BodyText"/>
        <w:rPr>
          <w:ins w:id="875" w:author="Gilchrist, Augustus Buck" w:date="2023-08-29T12:57:00Z"/>
          <w:sz w:val="22"/>
        </w:rPr>
      </w:pPr>
    </w:p>
    <w:p w14:paraId="1ABEA81F" w14:textId="77777777" w:rsidR="002368DB" w:rsidRDefault="002368DB" w:rsidP="00AE214B">
      <w:pPr>
        <w:pStyle w:val="BodyText"/>
        <w:spacing w:before="10"/>
        <w:rPr>
          <w:ins w:id="876" w:author="Gilchrist, Augustus Buck" w:date="2023-08-29T12:57:00Z"/>
          <w:sz w:val="18"/>
        </w:rPr>
      </w:pPr>
    </w:p>
    <w:p w14:paraId="1F4474F8" w14:textId="77777777" w:rsidR="002368DB" w:rsidRDefault="002368DB" w:rsidP="00AE214B">
      <w:pPr>
        <w:spacing w:before="1"/>
        <w:ind w:left="839"/>
        <w:rPr>
          <w:ins w:id="877" w:author="Gilchrist, Augustus Buck" w:date="2023-08-29T12:57:00Z"/>
          <w:b/>
          <w:sz w:val="20"/>
        </w:rPr>
      </w:pPr>
      <w:ins w:id="878" w:author="Gilchrist, Augustus Buck" w:date="2023-08-29T12:57:00Z">
        <w:r>
          <w:rPr>
            <w:b/>
            <w:spacing w:val="-4"/>
            <w:sz w:val="20"/>
          </w:rPr>
          <w:t>2019</w:t>
        </w:r>
      </w:ins>
    </w:p>
    <w:p w14:paraId="2048216B" w14:textId="166E042B" w:rsidR="002368DB" w:rsidRDefault="002368DB" w:rsidP="00AE214B">
      <w:pPr>
        <w:spacing w:before="119"/>
        <w:ind w:left="839"/>
        <w:rPr>
          <w:ins w:id="879" w:author="Gilchrist, Augustus Buck" w:date="2023-08-29T12:57:00Z"/>
          <w:sz w:val="20"/>
        </w:rPr>
      </w:pPr>
      <w:ins w:id="880" w:author="Gilchrist, Augustus Buck" w:date="2023-08-29T12:57:00Z">
        <w:r>
          <w:rPr>
            <w:sz w:val="20"/>
          </w:rPr>
          <w:t>Sierra</w:t>
        </w:r>
        <w:r>
          <w:rPr>
            <w:spacing w:val="-6"/>
            <w:sz w:val="20"/>
          </w:rPr>
          <w:t xml:space="preserve"> </w:t>
        </w:r>
        <w:r>
          <w:rPr>
            <w:sz w:val="20"/>
          </w:rPr>
          <w:t>Nota,</w:t>
        </w:r>
        <w:r>
          <w:rPr>
            <w:spacing w:val="-4"/>
            <w:sz w:val="20"/>
          </w:rPr>
          <w:t xml:space="preserve"> </w:t>
        </w:r>
        <w:r>
          <w:rPr>
            <w:sz w:val="20"/>
          </w:rPr>
          <w:t>“Make</w:t>
        </w:r>
        <w:r>
          <w:rPr>
            <w:spacing w:val="-4"/>
            <w:sz w:val="20"/>
          </w:rPr>
          <w:t xml:space="preserve"> </w:t>
        </w:r>
      </w:ins>
      <w:ins w:id="881" w:author="Gilchrist, Augustus Buck" w:date="2023-09-07T14:23:00Z">
        <w:r w:rsidR="004C2023">
          <w:rPr>
            <w:sz w:val="20"/>
          </w:rPr>
          <w:t>W</w:t>
        </w:r>
      </w:ins>
      <w:ins w:id="882" w:author="Gilchrist, Augustus Buck" w:date="2023-08-29T12:57:00Z">
        <w:r>
          <w:rPr>
            <w:sz w:val="20"/>
          </w:rPr>
          <w:t>ay</w:t>
        </w:r>
        <w:r>
          <w:rPr>
            <w:spacing w:val="-3"/>
            <w:sz w:val="20"/>
          </w:rPr>
          <w:t xml:space="preserve"> </w:t>
        </w:r>
        <w:r>
          <w:rPr>
            <w:sz w:val="20"/>
          </w:rPr>
          <w:t>for</w:t>
        </w:r>
        <w:r>
          <w:rPr>
            <w:spacing w:val="-4"/>
            <w:sz w:val="20"/>
          </w:rPr>
          <w:t xml:space="preserve"> </w:t>
        </w:r>
        <w:r>
          <w:rPr>
            <w:sz w:val="20"/>
          </w:rPr>
          <w:t>the</w:t>
        </w:r>
        <w:r>
          <w:rPr>
            <w:spacing w:val="-4"/>
            <w:sz w:val="20"/>
          </w:rPr>
          <w:t xml:space="preserve"> </w:t>
        </w:r>
        <w:r>
          <w:rPr>
            <w:sz w:val="20"/>
          </w:rPr>
          <w:t>Railway:</w:t>
        </w:r>
        <w:r>
          <w:rPr>
            <w:spacing w:val="-4"/>
            <w:sz w:val="20"/>
          </w:rPr>
          <w:t xml:space="preserve"> </w:t>
        </w:r>
        <w:r>
          <w:rPr>
            <w:sz w:val="20"/>
          </w:rPr>
          <w:t>Transit-</w:t>
        </w:r>
      </w:ins>
      <w:ins w:id="883" w:author="Gilchrist, Augustus Buck" w:date="2023-09-07T14:23:00Z">
        <w:r w:rsidR="004C2023">
          <w:rPr>
            <w:sz w:val="20"/>
          </w:rPr>
          <w:t>O</w:t>
        </w:r>
      </w:ins>
      <w:ins w:id="884" w:author="Gilchrist, Augustus Buck" w:date="2023-08-29T12:57:00Z">
        <w:r>
          <w:rPr>
            <w:sz w:val="20"/>
          </w:rPr>
          <w:t>riented</w:t>
        </w:r>
        <w:r>
          <w:rPr>
            <w:spacing w:val="-3"/>
            <w:sz w:val="20"/>
          </w:rPr>
          <w:t xml:space="preserve"> </w:t>
        </w:r>
      </w:ins>
      <w:ins w:id="885" w:author="Gilchrist, Augustus Buck" w:date="2023-09-07T14:23:00Z">
        <w:r w:rsidR="004C2023">
          <w:rPr>
            <w:sz w:val="20"/>
          </w:rPr>
          <w:t>D</w:t>
        </w:r>
      </w:ins>
      <w:ins w:id="886" w:author="Gilchrist, Augustus Buck" w:date="2023-08-29T12:57:00Z">
        <w:r>
          <w:rPr>
            <w:sz w:val="20"/>
          </w:rPr>
          <w:t>evelopment</w:t>
        </w:r>
        <w:r>
          <w:rPr>
            <w:spacing w:val="-5"/>
            <w:sz w:val="20"/>
          </w:rPr>
          <w:t xml:space="preserve"> </w:t>
        </w:r>
        <w:r>
          <w:rPr>
            <w:sz w:val="20"/>
          </w:rPr>
          <w:t>in</w:t>
        </w:r>
        <w:r>
          <w:rPr>
            <w:spacing w:val="-3"/>
            <w:sz w:val="20"/>
          </w:rPr>
          <w:t xml:space="preserve"> </w:t>
        </w:r>
        <w:r>
          <w:rPr>
            <w:sz w:val="20"/>
          </w:rPr>
          <w:t>the</w:t>
        </w:r>
        <w:r>
          <w:rPr>
            <w:spacing w:val="-4"/>
            <w:sz w:val="20"/>
          </w:rPr>
          <w:t xml:space="preserve"> </w:t>
        </w:r>
      </w:ins>
      <w:ins w:id="887" w:author="Gilchrist, Augustus Buck" w:date="2023-09-07T14:23:00Z">
        <w:r w:rsidR="004C2023">
          <w:rPr>
            <w:sz w:val="20"/>
          </w:rPr>
          <w:t>C</w:t>
        </w:r>
      </w:ins>
      <w:ins w:id="888" w:author="Gilchrist, Augustus Buck" w:date="2023-08-29T12:57:00Z">
        <w:r>
          <w:rPr>
            <w:sz w:val="20"/>
          </w:rPr>
          <w:t>ity</w:t>
        </w:r>
        <w:r>
          <w:rPr>
            <w:spacing w:val="-4"/>
            <w:sz w:val="20"/>
          </w:rPr>
          <w:t xml:space="preserve"> </w:t>
        </w:r>
        <w:r>
          <w:rPr>
            <w:sz w:val="20"/>
          </w:rPr>
          <w:t>of</w:t>
        </w:r>
        <w:r>
          <w:rPr>
            <w:spacing w:val="-3"/>
            <w:sz w:val="20"/>
          </w:rPr>
          <w:t xml:space="preserve"> </w:t>
        </w:r>
      </w:ins>
      <w:ins w:id="889" w:author="Gilchrist, Augustus Buck" w:date="2023-09-07T14:23:00Z">
        <w:r w:rsidR="004C2023">
          <w:rPr>
            <w:spacing w:val="-2"/>
            <w:sz w:val="20"/>
          </w:rPr>
          <w:t>I</w:t>
        </w:r>
      </w:ins>
      <w:ins w:id="890" w:author="Gilchrist, Augustus Buck" w:date="2023-08-29T12:57:00Z">
        <w:r>
          <w:rPr>
            <w:spacing w:val="-2"/>
            <w:sz w:val="20"/>
          </w:rPr>
          <w:t>rkutsk”.</w:t>
        </w:r>
      </w:ins>
    </w:p>
    <w:p w14:paraId="0A36B8C0" w14:textId="77741091" w:rsidR="002368DB" w:rsidRDefault="002368DB" w:rsidP="00AE214B">
      <w:pPr>
        <w:spacing w:before="120"/>
        <w:ind w:left="839"/>
        <w:rPr>
          <w:ins w:id="891" w:author="Gilchrist, Augustus Buck" w:date="2023-08-29T12:57:00Z"/>
          <w:sz w:val="20"/>
        </w:rPr>
      </w:pPr>
      <w:ins w:id="892" w:author="Gilchrist, Augustus Buck" w:date="2023-08-29T12:57:00Z">
        <w:r>
          <w:rPr>
            <w:sz w:val="20"/>
          </w:rPr>
          <w:t>Sebastian</w:t>
        </w:r>
        <w:r>
          <w:rPr>
            <w:spacing w:val="-4"/>
            <w:sz w:val="20"/>
          </w:rPr>
          <w:t xml:space="preserve"> </w:t>
        </w:r>
        <w:r>
          <w:rPr>
            <w:sz w:val="20"/>
          </w:rPr>
          <w:t>Reyes,</w:t>
        </w:r>
        <w:r>
          <w:rPr>
            <w:spacing w:val="-3"/>
            <w:sz w:val="20"/>
          </w:rPr>
          <w:t xml:space="preserve"> </w:t>
        </w:r>
        <w:r>
          <w:rPr>
            <w:sz w:val="20"/>
          </w:rPr>
          <w:t>“Benefit</w:t>
        </w:r>
        <w:r>
          <w:rPr>
            <w:spacing w:val="-4"/>
            <w:sz w:val="20"/>
          </w:rPr>
          <w:t xml:space="preserve"> </w:t>
        </w:r>
        <w:r>
          <w:rPr>
            <w:sz w:val="20"/>
          </w:rPr>
          <w:t>Yourself,</w:t>
        </w:r>
        <w:r>
          <w:rPr>
            <w:spacing w:val="-4"/>
            <w:sz w:val="20"/>
          </w:rPr>
          <w:t xml:space="preserve"> </w:t>
        </w:r>
        <w:r>
          <w:rPr>
            <w:sz w:val="20"/>
          </w:rPr>
          <w:t>Your</w:t>
        </w:r>
        <w:r>
          <w:rPr>
            <w:spacing w:val="-3"/>
            <w:sz w:val="20"/>
          </w:rPr>
          <w:t xml:space="preserve"> </w:t>
        </w:r>
        <w:r>
          <w:rPr>
            <w:sz w:val="20"/>
          </w:rPr>
          <w:t>Family,</w:t>
        </w:r>
        <w:r>
          <w:rPr>
            <w:spacing w:val="-4"/>
            <w:sz w:val="20"/>
          </w:rPr>
          <w:t xml:space="preserve"> </w:t>
        </w:r>
        <w:r>
          <w:rPr>
            <w:sz w:val="20"/>
          </w:rPr>
          <w:t>Your</w:t>
        </w:r>
        <w:r>
          <w:rPr>
            <w:spacing w:val="-3"/>
            <w:sz w:val="20"/>
          </w:rPr>
          <w:t xml:space="preserve"> </w:t>
        </w:r>
        <w:r>
          <w:rPr>
            <w:sz w:val="20"/>
          </w:rPr>
          <w:t>Country:</w:t>
        </w:r>
        <w:r>
          <w:rPr>
            <w:spacing w:val="-4"/>
            <w:sz w:val="20"/>
          </w:rPr>
          <w:t xml:space="preserve"> </w:t>
        </w:r>
        <w:r>
          <w:rPr>
            <w:sz w:val="20"/>
          </w:rPr>
          <w:t>Youth</w:t>
        </w:r>
        <w:r>
          <w:rPr>
            <w:spacing w:val="-4"/>
            <w:sz w:val="20"/>
          </w:rPr>
          <w:t xml:space="preserve"> </w:t>
        </w:r>
      </w:ins>
      <w:ins w:id="893" w:author="Gilchrist, Augustus Buck" w:date="2023-09-07T14:23:00Z">
        <w:r w:rsidR="004C2023">
          <w:rPr>
            <w:sz w:val="20"/>
          </w:rPr>
          <w:t>P</w:t>
        </w:r>
      </w:ins>
      <w:ins w:id="894" w:author="Gilchrist, Augustus Buck" w:date="2023-08-29T12:57:00Z">
        <w:r>
          <w:rPr>
            <w:sz w:val="20"/>
          </w:rPr>
          <w:t>olitics</w:t>
        </w:r>
        <w:r>
          <w:rPr>
            <w:spacing w:val="-3"/>
            <w:sz w:val="20"/>
          </w:rPr>
          <w:t xml:space="preserve"> </w:t>
        </w:r>
        <w:r>
          <w:rPr>
            <w:sz w:val="20"/>
          </w:rPr>
          <w:t>in</w:t>
        </w:r>
        <w:r>
          <w:rPr>
            <w:spacing w:val="-2"/>
            <w:sz w:val="20"/>
          </w:rPr>
          <w:t xml:space="preserve"> </w:t>
        </w:r>
        <w:r>
          <w:rPr>
            <w:sz w:val="20"/>
          </w:rPr>
          <w:t>Putin’s</w:t>
        </w:r>
        <w:r>
          <w:rPr>
            <w:spacing w:val="-3"/>
            <w:sz w:val="20"/>
          </w:rPr>
          <w:t xml:space="preserve"> </w:t>
        </w:r>
        <w:r>
          <w:rPr>
            <w:sz w:val="20"/>
          </w:rPr>
          <w:t>Russia,</w:t>
        </w:r>
        <w:r>
          <w:rPr>
            <w:spacing w:val="-4"/>
            <w:sz w:val="20"/>
          </w:rPr>
          <w:t xml:space="preserve"> </w:t>
        </w:r>
        <w:r>
          <w:rPr>
            <w:sz w:val="20"/>
          </w:rPr>
          <w:t>2000</w:t>
        </w:r>
        <w:r>
          <w:rPr>
            <w:spacing w:val="-4"/>
            <w:sz w:val="20"/>
          </w:rPr>
          <w:t xml:space="preserve"> </w:t>
        </w:r>
        <w:r>
          <w:rPr>
            <w:sz w:val="20"/>
          </w:rPr>
          <w:t xml:space="preserve">to </w:t>
        </w:r>
      </w:ins>
      <w:ins w:id="895" w:author="Gilchrist, Augustus Buck" w:date="2023-09-07T14:23:00Z">
        <w:r w:rsidR="004C2023">
          <w:rPr>
            <w:spacing w:val="-2"/>
            <w:sz w:val="20"/>
          </w:rPr>
          <w:t>T</w:t>
        </w:r>
      </w:ins>
      <w:ins w:id="896" w:author="Gilchrist, Augustus Buck" w:date="2023-08-29T12:57:00Z">
        <w:r>
          <w:rPr>
            <w:spacing w:val="-2"/>
            <w:sz w:val="20"/>
          </w:rPr>
          <w:t>oday.”</w:t>
        </w:r>
      </w:ins>
    </w:p>
    <w:p w14:paraId="705A5E09" w14:textId="77777777" w:rsidR="002368DB" w:rsidRDefault="002368DB" w:rsidP="00AE214B">
      <w:pPr>
        <w:spacing w:before="120"/>
        <w:ind w:left="839"/>
        <w:rPr>
          <w:ins w:id="897" w:author="Gilchrist, Augustus Buck" w:date="2023-08-29T12:57:00Z"/>
          <w:sz w:val="20"/>
        </w:rPr>
      </w:pPr>
      <w:ins w:id="898" w:author="Gilchrist, Augustus Buck" w:date="2023-08-29T12:57:00Z">
        <w:r>
          <w:rPr>
            <w:sz w:val="20"/>
          </w:rPr>
          <w:t>Alexandra</w:t>
        </w:r>
        <w:r>
          <w:rPr>
            <w:spacing w:val="-4"/>
            <w:sz w:val="20"/>
          </w:rPr>
          <w:t xml:space="preserve"> </w:t>
        </w:r>
        <w:proofErr w:type="spellStart"/>
        <w:r>
          <w:rPr>
            <w:sz w:val="20"/>
          </w:rPr>
          <w:t>Shpitalnik</w:t>
        </w:r>
        <w:proofErr w:type="spellEnd"/>
        <w:r>
          <w:rPr>
            <w:sz w:val="20"/>
          </w:rPr>
          <w:t>,</w:t>
        </w:r>
        <w:r>
          <w:rPr>
            <w:spacing w:val="-3"/>
            <w:sz w:val="20"/>
          </w:rPr>
          <w:t xml:space="preserve"> </w:t>
        </w:r>
        <w:r>
          <w:rPr>
            <w:sz w:val="20"/>
          </w:rPr>
          <w:t>“Civil</w:t>
        </w:r>
        <w:r>
          <w:rPr>
            <w:spacing w:val="-5"/>
            <w:sz w:val="20"/>
          </w:rPr>
          <w:t xml:space="preserve"> </w:t>
        </w:r>
        <w:r>
          <w:rPr>
            <w:sz w:val="20"/>
          </w:rPr>
          <w:t>Society</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Shadow</w:t>
        </w:r>
        <w:r>
          <w:rPr>
            <w:spacing w:val="-4"/>
            <w:sz w:val="20"/>
          </w:rPr>
          <w:t xml:space="preserve"> </w:t>
        </w:r>
        <w:r>
          <w:rPr>
            <w:sz w:val="20"/>
          </w:rPr>
          <w:t>of</w:t>
        </w:r>
        <w:r>
          <w:rPr>
            <w:spacing w:val="-4"/>
            <w:sz w:val="20"/>
          </w:rPr>
          <w:t xml:space="preserve"> </w:t>
        </w:r>
        <w:r>
          <w:rPr>
            <w:sz w:val="20"/>
          </w:rPr>
          <w:t>Leviathan:</w:t>
        </w:r>
        <w:r>
          <w:rPr>
            <w:spacing w:val="-4"/>
            <w:sz w:val="20"/>
          </w:rPr>
          <w:t xml:space="preserve"> </w:t>
        </w:r>
        <w:r>
          <w:rPr>
            <w:sz w:val="20"/>
          </w:rPr>
          <w:t>The</w:t>
        </w:r>
        <w:r>
          <w:rPr>
            <w:spacing w:val="-4"/>
            <w:sz w:val="20"/>
          </w:rPr>
          <w:t xml:space="preserve"> </w:t>
        </w:r>
        <w:r>
          <w:rPr>
            <w:sz w:val="20"/>
          </w:rPr>
          <w:t>development</w:t>
        </w:r>
        <w:r>
          <w:rPr>
            <w:spacing w:val="-4"/>
            <w:sz w:val="20"/>
          </w:rPr>
          <w:t xml:space="preserve"> </w:t>
        </w:r>
        <w:r>
          <w:rPr>
            <w:sz w:val="20"/>
          </w:rPr>
          <w:t>and</w:t>
        </w:r>
        <w:r>
          <w:rPr>
            <w:spacing w:val="-4"/>
            <w:sz w:val="20"/>
          </w:rPr>
          <w:t xml:space="preserve"> </w:t>
        </w:r>
        <w:r>
          <w:rPr>
            <w:sz w:val="20"/>
          </w:rPr>
          <w:t>role</w:t>
        </w:r>
        <w:r>
          <w:rPr>
            <w:spacing w:val="-3"/>
            <w:sz w:val="20"/>
          </w:rPr>
          <w:t xml:space="preserve"> </w:t>
        </w:r>
        <w:r>
          <w:rPr>
            <w:sz w:val="20"/>
          </w:rPr>
          <w:t>of</w:t>
        </w:r>
        <w:r>
          <w:rPr>
            <w:spacing w:val="-3"/>
            <w:sz w:val="20"/>
          </w:rPr>
          <w:t xml:space="preserve"> </w:t>
        </w:r>
        <w:r>
          <w:rPr>
            <w:sz w:val="20"/>
          </w:rPr>
          <w:t>socially oriented non-governmental organizations in the Russian Federation.”</w:t>
        </w:r>
      </w:ins>
    </w:p>
    <w:p w14:paraId="55D679A0" w14:textId="77777777" w:rsidR="002368DB" w:rsidRDefault="002368DB" w:rsidP="00AE214B">
      <w:pPr>
        <w:pStyle w:val="BodyText"/>
        <w:rPr>
          <w:ins w:id="899" w:author="Gilchrist, Augustus Buck" w:date="2023-08-29T12:57:00Z"/>
          <w:sz w:val="22"/>
        </w:rPr>
      </w:pPr>
    </w:p>
    <w:p w14:paraId="2004E0CB" w14:textId="77777777" w:rsidR="002368DB" w:rsidRDefault="002368DB" w:rsidP="00AE214B">
      <w:pPr>
        <w:pStyle w:val="BodyText"/>
        <w:spacing w:before="10"/>
        <w:rPr>
          <w:ins w:id="900" w:author="Gilchrist, Augustus Buck" w:date="2023-08-29T12:57:00Z"/>
          <w:sz w:val="18"/>
        </w:rPr>
      </w:pPr>
    </w:p>
    <w:p w14:paraId="76309446" w14:textId="77777777" w:rsidR="002368DB" w:rsidRDefault="002368DB" w:rsidP="00AE214B">
      <w:pPr>
        <w:ind w:left="839"/>
        <w:rPr>
          <w:ins w:id="901" w:author="Gilchrist, Augustus Buck" w:date="2023-08-29T12:57:00Z"/>
          <w:b/>
          <w:sz w:val="20"/>
        </w:rPr>
      </w:pPr>
      <w:ins w:id="902" w:author="Gilchrist, Augustus Buck" w:date="2023-08-29T12:57:00Z">
        <w:r>
          <w:rPr>
            <w:b/>
            <w:spacing w:val="-4"/>
            <w:sz w:val="20"/>
          </w:rPr>
          <w:t>2020</w:t>
        </w:r>
      </w:ins>
    </w:p>
    <w:p w14:paraId="40B53B0A" w14:textId="77777777" w:rsidR="002368DB" w:rsidRDefault="002368DB" w:rsidP="00AE214B">
      <w:pPr>
        <w:spacing w:before="121"/>
        <w:ind w:left="839"/>
        <w:rPr>
          <w:ins w:id="903" w:author="Gilchrist, Augustus Buck" w:date="2023-08-29T12:57:00Z"/>
          <w:sz w:val="20"/>
        </w:rPr>
      </w:pPr>
      <w:ins w:id="904" w:author="Gilchrist, Augustus Buck" w:date="2023-08-29T12:57:00Z">
        <w:r>
          <w:rPr>
            <w:sz w:val="20"/>
          </w:rPr>
          <w:t>Olivia</w:t>
        </w:r>
        <w:r>
          <w:rPr>
            <w:spacing w:val="-7"/>
            <w:sz w:val="20"/>
          </w:rPr>
          <w:t xml:space="preserve"> </w:t>
        </w:r>
        <w:r>
          <w:rPr>
            <w:sz w:val="20"/>
          </w:rPr>
          <w:t>Blanchard,</w:t>
        </w:r>
        <w:r>
          <w:rPr>
            <w:spacing w:val="-4"/>
            <w:sz w:val="20"/>
          </w:rPr>
          <w:t xml:space="preserve"> </w:t>
        </w:r>
        <w:r>
          <w:rPr>
            <w:sz w:val="20"/>
          </w:rPr>
          <w:t>“</w:t>
        </w:r>
        <w:proofErr w:type="spellStart"/>
        <w:r>
          <w:rPr>
            <w:sz w:val="20"/>
          </w:rPr>
          <w:t>Kharms’s</w:t>
        </w:r>
        <w:proofErr w:type="spellEnd"/>
        <w:r>
          <w:rPr>
            <w:spacing w:val="-6"/>
            <w:sz w:val="20"/>
          </w:rPr>
          <w:t xml:space="preserve"> </w:t>
        </w:r>
        <w:r>
          <w:rPr>
            <w:i/>
            <w:sz w:val="20"/>
          </w:rPr>
          <w:t>Incidences</w:t>
        </w:r>
        <w:r>
          <w:rPr>
            <w:sz w:val="20"/>
          </w:rPr>
          <w:t>:</w:t>
        </w:r>
        <w:r>
          <w:rPr>
            <w:spacing w:val="-6"/>
            <w:sz w:val="20"/>
          </w:rPr>
          <w:t xml:space="preserve"> </w:t>
        </w:r>
        <w:r>
          <w:rPr>
            <w:sz w:val="20"/>
          </w:rPr>
          <w:t>Inviting</w:t>
        </w:r>
        <w:r>
          <w:rPr>
            <w:spacing w:val="-4"/>
            <w:sz w:val="20"/>
          </w:rPr>
          <w:t xml:space="preserve"> </w:t>
        </w:r>
        <w:r>
          <w:rPr>
            <w:sz w:val="20"/>
          </w:rPr>
          <w:t>Participation</w:t>
        </w:r>
        <w:r>
          <w:rPr>
            <w:spacing w:val="-4"/>
            <w:sz w:val="20"/>
          </w:rPr>
          <w:t xml:space="preserve"> </w:t>
        </w:r>
        <w:r>
          <w:rPr>
            <w:sz w:val="20"/>
          </w:rPr>
          <w:t>in</w:t>
        </w:r>
        <w:r>
          <w:rPr>
            <w:spacing w:val="-4"/>
            <w:sz w:val="20"/>
          </w:rPr>
          <w:t xml:space="preserve"> </w:t>
        </w:r>
        <w:r>
          <w:rPr>
            <w:sz w:val="20"/>
          </w:rPr>
          <w:t>a</w:t>
        </w:r>
        <w:r>
          <w:rPr>
            <w:spacing w:val="-6"/>
            <w:sz w:val="20"/>
          </w:rPr>
          <w:t xml:space="preserve"> </w:t>
        </w:r>
        <w:r>
          <w:rPr>
            <w:sz w:val="20"/>
          </w:rPr>
          <w:t>Theater</w:t>
        </w:r>
        <w:r>
          <w:rPr>
            <w:spacing w:val="-5"/>
            <w:sz w:val="20"/>
          </w:rPr>
          <w:t xml:space="preserve"> </w:t>
        </w:r>
        <w:r>
          <w:rPr>
            <w:sz w:val="20"/>
          </w:rPr>
          <w:t>of</w:t>
        </w:r>
        <w:r>
          <w:rPr>
            <w:spacing w:val="-5"/>
            <w:sz w:val="20"/>
          </w:rPr>
          <w:t xml:space="preserve"> </w:t>
        </w:r>
        <w:r>
          <w:rPr>
            <w:spacing w:val="-2"/>
            <w:sz w:val="20"/>
          </w:rPr>
          <w:t>Prose.”</w:t>
        </w:r>
      </w:ins>
    </w:p>
    <w:p w14:paraId="03A6C0FC" w14:textId="77777777" w:rsidR="002368DB" w:rsidRPr="0002067D" w:rsidRDefault="002368DB" w:rsidP="00AE214B">
      <w:pPr>
        <w:spacing w:before="119"/>
        <w:ind w:left="839" w:right="116"/>
        <w:rPr>
          <w:ins w:id="905" w:author="Gilchrist, Augustus Buck" w:date="2023-08-29T12:57:00Z"/>
          <w:sz w:val="20"/>
          <w:szCs w:val="20"/>
        </w:rPr>
      </w:pPr>
      <w:ins w:id="906" w:author="Gilchrist, Augustus Buck" w:date="2023-08-29T12:57:00Z">
        <w:r>
          <w:rPr>
            <w:sz w:val="20"/>
          </w:rPr>
          <w:t>Nataliya</w:t>
        </w:r>
        <w:r>
          <w:rPr>
            <w:spacing w:val="-3"/>
            <w:sz w:val="20"/>
          </w:rPr>
          <w:t xml:space="preserve"> </w:t>
        </w:r>
        <w:proofErr w:type="spellStart"/>
        <w:r>
          <w:rPr>
            <w:sz w:val="20"/>
          </w:rPr>
          <w:t>Palinchak</w:t>
        </w:r>
        <w:proofErr w:type="spellEnd"/>
        <w:r>
          <w:rPr>
            <w:sz w:val="20"/>
          </w:rPr>
          <w:t>,</w:t>
        </w:r>
        <w:r>
          <w:rPr>
            <w:spacing w:val="-3"/>
            <w:sz w:val="20"/>
          </w:rPr>
          <w:t xml:space="preserve"> </w:t>
        </w:r>
        <w:r>
          <w:rPr>
            <w:sz w:val="20"/>
          </w:rPr>
          <w:t>“Through</w:t>
        </w:r>
        <w:r>
          <w:rPr>
            <w:spacing w:val="-4"/>
            <w:sz w:val="20"/>
          </w:rPr>
          <w:t xml:space="preserve"> </w:t>
        </w:r>
        <w:r>
          <w:rPr>
            <w:sz w:val="20"/>
          </w:rPr>
          <w:t>Eastern</w:t>
        </w:r>
        <w:r>
          <w:rPr>
            <w:spacing w:val="-4"/>
            <w:sz w:val="20"/>
          </w:rPr>
          <w:t xml:space="preserve"> </w:t>
        </w:r>
        <w:r>
          <w:rPr>
            <w:sz w:val="20"/>
          </w:rPr>
          <w:t>European</w:t>
        </w:r>
        <w:r>
          <w:rPr>
            <w:spacing w:val="-3"/>
            <w:sz w:val="20"/>
          </w:rPr>
          <w:t xml:space="preserve"> </w:t>
        </w:r>
        <w:r>
          <w:rPr>
            <w:sz w:val="20"/>
          </w:rPr>
          <w:t>Eyes</w:t>
        </w:r>
        <w:r>
          <w:rPr>
            <w:spacing w:val="-3"/>
            <w:sz w:val="20"/>
          </w:rPr>
          <w:t xml:space="preserve"> </w:t>
        </w:r>
        <w:r>
          <w:rPr>
            <w:sz w:val="20"/>
          </w:rPr>
          <w:t>and</w:t>
        </w:r>
        <w:r>
          <w:rPr>
            <w:spacing w:val="-4"/>
            <w:sz w:val="20"/>
          </w:rPr>
          <w:t xml:space="preserve"> </w:t>
        </w:r>
        <w:r>
          <w:rPr>
            <w:sz w:val="20"/>
          </w:rPr>
          <w:t>Under</w:t>
        </w:r>
        <w:r>
          <w:rPr>
            <w:spacing w:val="-3"/>
            <w:sz w:val="20"/>
          </w:rPr>
          <w:t xml:space="preserve"> </w:t>
        </w:r>
        <w:r>
          <w:rPr>
            <w:sz w:val="20"/>
          </w:rPr>
          <w:t>the</w:t>
        </w:r>
        <w:r>
          <w:rPr>
            <w:spacing w:val="-4"/>
            <w:sz w:val="20"/>
          </w:rPr>
          <w:t xml:space="preserve"> </w:t>
        </w:r>
        <w:r>
          <w:rPr>
            <w:sz w:val="20"/>
          </w:rPr>
          <w:t>Western</w:t>
        </w:r>
        <w:r>
          <w:rPr>
            <w:spacing w:val="-4"/>
            <w:sz w:val="20"/>
          </w:rPr>
          <w:t xml:space="preserve"> </w:t>
        </w:r>
        <w:r>
          <w:rPr>
            <w:sz w:val="20"/>
          </w:rPr>
          <w:t>Gaze:</w:t>
        </w:r>
        <w:r>
          <w:rPr>
            <w:spacing w:val="-4"/>
            <w:sz w:val="20"/>
          </w:rPr>
          <w:t xml:space="preserve"> </w:t>
        </w:r>
        <w:r>
          <w:rPr>
            <w:sz w:val="20"/>
          </w:rPr>
          <w:t>The</w:t>
        </w:r>
        <w:r>
          <w:rPr>
            <w:spacing w:val="-4"/>
            <w:sz w:val="20"/>
          </w:rPr>
          <w:t xml:space="preserve"> </w:t>
        </w:r>
        <w:r>
          <w:rPr>
            <w:sz w:val="20"/>
          </w:rPr>
          <w:t>(Un)Feminist</w:t>
        </w:r>
        <w:r>
          <w:rPr>
            <w:spacing w:val="-4"/>
            <w:sz w:val="20"/>
          </w:rPr>
          <w:t xml:space="preserve"> </w:t>
        </w:r>
        <w:r>
          <w:rPr>
            <w:sz w:val="20"/>
          </w:rPr>
          <w:t xml:space="preserve">Face of </w:t>
        </w:r>
        <w:r w:rsidRPr="009F77BD">
          <w:rPr>
            <w:sz w:val="20"/>
            <w:szCs w:val="20"/>
          </w:rPr>
          <w:t>the Russo-Ukrainian War.”</w:t>
        </w:r>
      </w:ins>
    </w:p>
    <w:p w14:paraId="2F462890" w14:textId="77777777" w:rsidR="002368DB" w:rsidRPr="00A52534" w:rsidRDefault="002368DB" w:rsidP="00AE214B">
      <w:pPr>
        <w:spacing w:before="121"/>
        <w:ind w:left="839"/>
        <w:rPr>
          <w:ins w:id="907" w:author="Gilchrist, Augustus Buck" w:date="2023-08-29T12:57:00Z"/>
          <w:spacing w:val="-2"/>
          <w:sz w:val="20"/>
          <w:szCs w:val="20"/>
        </w:rPr>
      </w:pPr>
      <w:ins w:id="908" w:author="Gilchrist, Augustus Buck" w:date="2023-08-29T12:57:00Z">
        <w:r w:rsidRPr="00A52534">
          <w:rPr>
            <w:sz w:val="20"/>
            <w:szCs w:val="20"/>
          </w:rPr>
          <w:t>Lydia</w:t>
        </w:r>
        <w:r w:rsidRPr="00A52534">
          <w:rPr>
            <w:spacing w:val="-5"/>
            <w:sz w:val="20"/>
            <w:szCs w:val="20"/>
          </w:rPr>
          <w:t xml:space="preserve"> </w:t>
        </w:r>
        <w:proofErr w:type="spellStart"/>
        <w:r w:rsidRPr="00A52534">
          <w:rPr>
            <w:sz w:val="20"/>
            <w:szCs w:val="20"/>
          </w:rPr>
          <w:t>Lavrova</w:t>
        </w:r>
        <w:proofErr w:type="spellEnd"/>
        <w:r w:rsidRPr="00A52534">
          <w:rPr>
            <w:sz w:val="20"/>
            <w:szCs w:val="20"/>
          </w:rPr>
          <w:t>,</w:t>
        </w:r>
        <w:r w:rsidRPr="00A52534">
          <w:rPr>
            <w:spacing w:val="-3"/>
            <w:sz w:val="20"/>
            <w:szCs w:val="20"/>
          </w:rPr>
          <w:t xml:space="preserve"> </w:t>
        </w:r>
        <w:r w:rsidRPr="00A52534">
          <w:rPr>
            <w:sz w:val="20"/>
            <w:szCs w:val="20"/>
          </w:rPr>
          <w:t>“С</w:t>
        </w:r>
        <w:r w:rsidRPr="00A52534">
          <w:rPr>
            <w:spacing w:val="-5"/>
            <w:sz w:val="20"/>
            <w:szCs w:val="20"/>
          </w:rPr>
          <w:t xml:space="preserve"> </w:t>
        </w:r>
        <w:proofErr w:type="spellStart"/>
        <w:r w:rsidRPr="00A52534">
          <w:rPr>
            <w:sz w:val="20"/>
            <w:szCs w:val="20"/>
          </w:rPr>
          <w:t>Новым</w:t>
        </w:r>
        <w:proofErr w:type="spellEnd"/>
        <w:r w:rsidRPr="00A52534">
          <w:rPr>
            <w:spacing w:val="-4"/>
            <w:sz w:val="20"/>
            <w:szCs w:val="20"/>
          </w:rPr>
          <w:t xml:space="preserve"> </w:t>
        </w:r>
        <w:proofErr w:type="spellStart"/>
        <w:r w:rsidRPr="00A52534">
          <w:rPr>
            <w:sz w:val="20"/>
            <w:szCs w:val="20"/>
          </w:rPr>
          <w:t>Годом</w:t>
        </w:r>
        <w:proofErr w:type="spellEnd"/>
        <w:r w:rsidRPr="00A52534">
          <w:rPr>
            <w:spacing w:val="-4"/>
            <w:sz w:val="20"/>
            <w:szCs w:val="20"/>
          </w:rPr>
          <w:t xml:space="preserve"> </w:t>
        </w:r>
        <w:r w:rsidRPr="00A52534">
          <w:rPr>
            <w:sz w:val="20"/>
            <w:szCs w:val="20"/>
          </w:rPr>
          <w:t>-</w:t>
        </w:r>
        <w:r w:rsidRPr="00A52534">
          <w:rPr>
            <w:spacing w:val="-4"/>
            <w:sz w:val="20"/>
            <w:szCs w:val="20"/>
          </w:rPr>
          <w:t xml:space="preserve"> </w:t>
        </w:r>
        <w:r w:rsidRPr="00A52534">
          <w:rPr>
            <w:sz w:val="20"/>
            <w:szCs w:val="20"/>
          </w:rPr>
          <w:t>Happy</w:t>
        </w:r>
        <w:r w:rsidRPr="00A52534">
          <w:rPr>
            <w:spacing w:val="-4"/>
            <w:sz w:val="20"/>
            <w:szCs w:val="20"/>
          </w:rPr>
          <w:t xml:space="preserve"> </w:t>
        </w:r>
        <w:r w:rsidRPr="00A52534">
          <w:rPr>
            <w:sz w:val="20"/>
            <w:szCs w:val="20"/>
          </w:rPr>
          <w:t>New</w:t>
        </w:r>
        <w:r w:rsidRPr="00A52534">
          <w:rPr>
            <w:spacing w:val="-4"/>
            <w:sz w:val="20"/>
            <w:szCs w:val="20"/>
          </w:rPr>
          <w:t xml:space="preserve"> </w:t>
        </w:r>
        <w:r w:rsidRPr="00A52534">
          <w:rPr>
            <w:sz w:val="20"/>
            <w:szCs w:val="20"/>
          </w:rPr>
          <w:t>Year</w:t>
        </w:r>
        <w:r w:rsidRPr="00A52534">
          <w:rPr>
            <w:spacing w:val="-4"/>
            <w:sz w:val="20"/>
            <w:szCs w:val="20"/>
          </w:rPr>
          <w:t xml:space="preserve"> </w:t>
        </w:r>
        <w:r w:rsidRPr="00A52534">
          <w:rPr>
            <w:sz w:val="20"/>
            <w:szCs w:val="20"/>
          </w:rPr>
          <w:t>(SNGHNY)”</w:t>
        </w:r>
        <w:r w:rsidRPr="00A52534">
          <w:rPr>
            <w:spacing w:val="-3"/>
            <w:sz w:val="20"/>
            <w:szCs w:val="20"/>
          </w:rPr>
          <w:t xml:space="preserve"> </w:t>
        </w:r>
        <w:r w:rsidRPr="00A52534">
          <w:rPr>
            <w:sz w:val="20"/>
            <w:szCs w:val="20"/>
          </w:rPr>
          <w:t>(animation</w:t>
        </w:r>
        <w:r w:rsidRPr="00A52534">
          <w:rPr>
            <w:spacing w:val="-2"/>
            <w:sz w:val="20"/>
            <w:szCs w:val="20"/>
          </w:rPr>
          <w:t xml:space="preserve"> </w:t>
        </w:r>
        <w:r w:rsidRPr="00A52534">
          <w:rPr>
            <w:sz w:val="20"/>
            <w:szCs w:val="20"/>
          </w:rPr>
          <w:t>and</w:t>
        </w:r>
        <w:r w:rsidRPr="00A52534">
          <w:rPr>
            <w:spacing w:val="-2"/>
            <w:sz w:val="20"/>
            <w:szCs w:val="20"/>
          </w:rPr>
          <w:t xml:space="preserve"> commentary).</w:t>
        </w:r>
      </w:ins>
    </w:p>
    <w:p w14:paraId="318EEBD0" w14:textId="77777777" w:rsidR="002368DB" w:rsidRPr="00A52534" w:rsidRDefault="002368DB" w:rsidP="00AE214B">
      <w:pPr>
        <w:spacing w:before="121"/>
        <w:ind w:left="839"/>
        <w:rPr>
          <w:ins w:id="909" w:author="Gilchrist, Augustus Buck" w:date="2023-08-29T12:57:00Z"/>
          <w:spacing w:val="-2"/>
          <w:sz w:val="20"/>
          <w:szCs w:val="20"/>
        </w:rPr>
      </w:pPr>
    </w:p>
    <w:p w14:paraId="52F959B0" w14:textId="77777777" w:rsidR="002368DB" w:rsidRPr="000760DA" w:rsidRDefault="002368DB" w:rsidP="00AE214B">
      <w:pPr>
        <w:ind w:left="839"/>
        <w:rPr>
          <w:ins w:id="910" w:author="Gilchrist, Augustus Buck" w:date="2023-08-29T12:57:00Z"/>
          <w:b/>
          <w:sz w:val="20"/>
          <w:szCs w:val="20"/>
        </w:rPr>
      </w:pPr>
      <w:commentRangeStart w:id="911"/>
      <w:commentRangeStart w:id="912"/>
      <w:ins w:id="913" w:author="Gilchrist, Augustus Buck" w:date="2023-08-29T12:57:00Z">
        <w:r w:rsidRPr="000760DA">
          <w:rPr>
            <w:b/>
            <w:spacing w:val="-4"/>
            <w:sz w:val="20"/>
            <w:szCs w:val="20"/>
          </w:rPr>
          <w:t>2021</w:t>
        </w:r>
      </w:ins>
    </w:p>
    <w:commentRangeEnd w:id="911"/>
    <w:p w14:paraId="42F28795" w14:textId="77777777" w:rsidR="002368DB" w:rsidRPr="000760DA" w:rsidRDefault="002368DB" w:rsidP="00AE214B">
      <w:pPr>
        <w:spacing w:before="121"/>
        <w:ind w:left="839"/>
        <w:rPr>
          <w:ins w:id="914" w:author="Gilchrist, Augustus Buck" w:date="2023-08-29T12:57:00Z"/>
          <w:spacing w:val="-2"/>
          <w:sz w:val="20"/>
          <w:szCs w:val="20"/>
        </w:rPr>
      </w:pPr>
      <w:ins w:id="915" w:author="Gilchrist, Augustus Buck" w:date="2023-08-29T12:57:00Z">
        <w:r w:rsidRPr="00CF771A">
          <w:rPr>
            <w:rStyle w:val="CommentReference"/>
            <w:sz w:val="20"/>
            <w:szCs w:val="20"/>
          </w:rPr>
          <w:commentReference w:id="911"/>
        </w:r>
        <w:commentRangeEnd w:id="912"/>
        <w:r w:rsidRPr="000760DA">
          <w:rPr>
            <w:rStyle w:val="CommentReference"/>
          </w:rPr>
          <w:commentReference w:id="912"/>
        </w:r>
        <w:r w:rsidRPr="00CF771A">
          <w:rPr>
            <w:spacing w:val="-2"/>
            <w:sz w:val="20"/>
            <w:szCs w:val="20"/>
          </w:rPr>
          <w:t xml:space="preserve">Alyssa Turner, </w:t>
        </w:r>
        <w:r w:rsidRPr="000760DA">
          <w:rPr>
            <w:spacing w:val="-2"/>
            <w:sz w:val="20"/>
            <w:szCs w:val="20"/>
          </w:rPr>
          <w:t>“‘Our Pushkin Was Also a Revolutionist’: Alexander Pushkin in the Imagination of African Diaspora.”</w:t>
        </w:r>
      </w:ins>
    </w:p>
    <w:p w14:paraId="6D484661" w14:textId="77777777" w:rsidR="002368DB" w:rsidRPr="00211E80" w:rsidRDefault="002368DB" w:rsidP="00AE214B">
      <w:pPr>
        <w:spacing w:before="121"/>
        <w:ind w:left="839"/>
        <w:rPr>
          <w:ins w:id="916" w:author="Gilchrist, Augustus Buck" w:date="2023-08-29T12:57:00Z"/>
          <w:spacing w:val="-2"/>
          <w:sz w:val="20"/>
          <w:highlight w:val="yellow"/>
        </w:rPr>
      </w:pPr>
    </w:p>
    <w:p w14:paraId="08C0DC9F" w14:textId="77777777" w:rsidR="002368DB" w:rsidRPr="0020331F" w:rsidRDefault="002368DB" w:rsidP="00AE214B">
      <w:pPr>
        <w:ind w:left="839"/>
        <w:rPr>
          <w:ins w:id="917" w:author="Gilchrist, Augustus Buck" w:date="2023-08-29T12:57:00Z"/>
          <w:b/>
          <w:sz w:val="20"/>
        </w:rPr>
      </w:pPr>
      <w:ins w:id="918" w:author="Gilchrist, Augustus Buck" w:date="2023-08-29T12:57:00Z">
        <w:r w:rsidRPr="0020331F">
          <w:rPr>
            <w:b/>
            <w:spacing w:val="-4"/>
            <w:sz w:val="20"/>
          </w:rPr>
          <w:t>2022</w:t>
        </w:r>
      </w:ins>
    </w:p>
    <w:p w14:paraId="69DC6A18" w14:textId="77777777" w:rsidR="002368DB" w:rsidRDefault="002368DB" w:rsidP="00AE214B">
      <w:pPr>
        <w:spacing w:before="121"/>
        <w:ind w:left="839"/>
        <w:rPr>
          <w:ins w:id="919" w:author="Gilchrist, Augustus Buck" w:date="2023-08-29T12:57:00Z"/>
          <w:sz w:val="20"/>
        </w:rPr>
      </w:pPr>
      <w:proofErr w:type="spellStart"/>
      <w:ins w:id="920" w:author="Gilchrist, Augustus Buck" w:date="2023-08-29T12:57:00Z">
        <w:r w:rsidRPr="0020331F">
          <w:rPr>
            <w:sz w:val="20"/>
          </w:rPr>
          <w:t>Georgiy</w:t>
        </w:r>
        <w:proofErr w:type="spellEnd"/>
        <w:r w:rsidRPr="0020331F">
          <w:rPr>
            <w:sz w:val="20"/>
          </w:rPr>
          <w:t xml:space="preserve"> Alexander Kent, “Homeland Lost? Crimean Tatar Civil Society Responses to Russia’s Occupation of Crimea</w:t>
        </w:r>
        <w:r>
          <w:rPr>
            <w:sz w:val="20"/>
          </w:rPr>
          <w:t>.</w:t>
        </w:r>
        <w:r w:rsidRPr="0020331F">
          <w:rPr>
            <w:sz w:val="20"/>
          </w:rPr>
          <w:t>”</w:t>
        </w:r>
      </w:ins>
    </w:p>
    <w:p w14:paraId="47DF0C9C" w14:textId="77777777" w:rsidR="002368DB" w:rsidRDefault="002368DB" w:rsidP="00AE214B">
      <w:pPr>
        <w:spacing w:before="121"/>
        <w:ind w:left="839"/>
        <w:rPr>
          <w:ins w:id="921" w:author="Gilchrist, Augustus Buck" w:date="2023-08-29T12:57:00Z"/>
          <w:sz w:val="20"/>
        </w:rPr>
      </w:pPr>
    </w:p>
    <w:p w14:paraId="52F39A1B" w14:textId="77777777" w:rsidR="002368DB" w:rsidRDefault="002368DB" w:rsidP="00AE214B">
      <w:pPr>
        <w:spacing w:before="121"/>
        <w:ind w:left="839"/>
        <w:rPr>
          <w:ins w:id="922" w:author="Gilchrist, Augustus Buck" w:date="2023-08-29T12:57:00Z"/>
          <w:b/>
          <w:bCs/>
          <w:sz w:val="20"/>
        </w:rPr>
      </w:pPr>
      <w:ins w:id="923" w:author="Gilchrist, Augustus Buck" w:date="2023-08-29T12:57:00Z">
        <w:r>
          <w:rPr>
            <w:b/>
            <w:bCs/>
            <w:sz w:val="20"/>
          </w:rPr>
          <w:t>2023</w:t>
        </w:r>
      </w:ins>
    </w:p>
    <w:p w14:paraId="666BEB0D" w14:textId="77777777" w:rsidR="002368DB" w:rsidRDefault="002368DB" w:rsidP="00AE214B">
      <w:pPr>
        <w:spacing w:before="121"/>
        <w:ind w:left="839"/>
        <w:rPr>
          <w:ins w:id="924" w:author="Gilchrist, Augustus Buck" w:date="2023-08-29T12:57:00Z"/>
          <w:sz w:val="20"/>
        </w:rPr>
      </w:pPr>
      <w:ins w:id="925" w:author="Gilchrist, Augustus Buck" w:date="2023-08-29T12:57:00Z">
        <w:r>
          <w:rPr>
            <w:sz w:val="20"/>
          </w:rPr>
          <w:t xml:space="preserve">Paige S. Lee, “Scorched </w:t>
        </w:r>
        <w:proofErr w:type="spellStart"/>
        <w:r>
          <w:rPr>
            <w:sz w:val="20"/>
          </w:rPr>
          <w:t>Wordscapes</w:t>
        </w:r>
        <w:proofErr w:type="spellEnd"/>
        <w:r>
          <w:rPr>
            <w:sz w:val="20"/>
          </w:rPr>
          <w:t xml:space="preserve">: A Multidisciplinary Study of the Transformations in Russophone Poetry Before and After the 2022 Invasion of Ukraine.” (Hoopes Prize Winner 2023) </w:t>
        </w:r>
      </w:ins>
    </w:p>
    <w:p w14:paraId="79956682" w14:textId="77777777" w:rsidR="002368DB" w:rsidRDefault="002368DB" w:rsidP="00AE214B">
      <w:pPr>
        <w:spacing w:before="121"/>
        <w:ind w:left="839"/>
        <w:rPr>
          <w:ins w:id="926" w:author="Gilchrist, Augustus Buck" w:date="2023-08-29T12:57:00Z"/>
          <w:sz w:val="20"/>
        </w:rPr>
      </w:pPr>
    </w:p>
    <w:p w14:paraId="1A26FE58" w14:textId="2B85B0A4" w:rsidR="002368DB" w:rsidRDefault="002368DB" w:rsidP="00AE214B">
      <w:pPr>
        <w:pStyle w:val="BodyText"/>
        <w:ind w:left="840" w:right="200"/>
        <w:rPr>
          <w:ins w:id="927" w:author="Gilchrist, Augustus Buck" w:date="2023-08-29T12:57:00Z"/>
        </w:rPr>
      </w:pPr>
      <w:ins w:id="928" w:author="Gilchrist, Augustus Buck" w:date="2023-08-29T12:57:00Z">
        <w:r>
          <w:t>Although you are the only one who can decide what your topic should be, the search should not be conducted in isolation.</w:t>
        </w:r>
        <w:r>
          <w:rPr>
            <w:spacing w:val="40"/>
          </w:rPr>
          <w:t xml:space="preserve"> </w:t>
        </w:r>
        <w:r>
          <w:t xml:space="preserve">Once you have defined your </w:t>
        </w:r>
        <w:del w:id="929" w:author="Sandler, Stephanie" w:date="2023-08-31T09:15:00Z">
          <w:r w:rsidDel="00DA1ED6">
            <w:delText>particular</w:delText>
          </w:r>
        </w:del>
      </w:ins>
      <w:ins w:id="930" w:author="Sandler, Stephanie" w:date="2023-08-31T09:15:00Z">
        <w:r w:rsidR="00DA1ED6">
          <w:t>broad</w:t>
        </w:r>
      </w:ins>
      <w:ins w:id="931" w:author="Gilchrist, Augustus Buck" w:date="2023-08-29T12:57:00Z">
        <w:r>
          <w:t xml:space="preserve"> area of interest</w:t>
        </w:r>
      </w:ins>
      <w:ins w:id="932" w:author="Sandler, Stephanie" w:date="2023-08-31T09:15:00Z">
        <w:r w:rsidR="00DA1ED6">
          <w:t>,</w:t>
        </w:r>
      </w:ins>
      <w:ins w:id="933" w:author="Gilchrist, Augustus Buck" w:date="2023-08-29T12:57:00Z">
        <w:r>
          <w:t xml:space="preserve"> </w:t>
        </w:r>
        <w:del w:id="934" w:author="Sandler, Stephanie" w:date="2023-08-31T09:15:00Z">
          <w:r w:rsidDel="00DA1ED6">
            <w:delText xml:space="preserve">(though by no means necessarily your actual topic), </w:delText>
          </w:r>
        </w:del>
        <w:r>
          <w:t>begin talking to your professors and teaching fellows.</w:t>
        </w:r>
        <w:r>
          <w:rPr>
            <w:spacing w:val="40"/>
          </w:rPr>
          <w:t xml:space="preserve"> </w:t>
        </w:r>
        <w:r>
          <w:t>Their experience can be a great aid in determining the advantages and limits of your various ideas.</w:t>
        </w:r>
        <w:r>
          <w:rPr>
            <w:spacing w:val="40"/>
          </w:rPr>
          <w:t xml:space="preserve"> </w:t>
        </w:r>
        <w:r>
          <w:t>Turn, as well, to other resources.</w:t>
        </w:r>
        <w:r>
          <w:rPr>
            <w:spacing w:val="40"/>
          </w:rPr>
          <w:t xml:space="preserve"> </w:t>
        </w:r>
        <w:r>
          <w:t>For example,</w:t>
        </w:r>
        <w:r>
          <w:rPr>
            <w:spacing w:val="-3"/>
          </w:rPr>
          <w:t xml:space="preserve"> </w:t>
        </w:r>
        <w:r>
          <w:t>consult</w:t>
        </w:r>
        <w:r>
          <w:rPr>
            <w:spacing w:val="-3"/>
          </w:rPr>
          <w:t xml:space="preserve"> </w:t>
        </w:r>
        <w:r>
          <w:t>the</w:t>
        </w:r>
        <w:r>
          <w:rPr>
            <w:spacing w:val="-3"/>
          </w:rPr>
          <w:t xml:space="preserve"> </w:t>
        </w:r>
        <w:r>
          <w:t>librarians</w:t>
        </w:r>
        <w:r>
          <w:rPr>
            <w:spacing w:val="-5"/>
          </w:rPr>
          <w:t xml:space="preserve"> </w:t>
        </w:r>
        <w:r>
          <w:t>in</w:t>
        </w:r>
        <w:r>
          <w:rPr>
            <w:spacing w:val="-3"/>
          </w:rPr>
          <w:t xml:space="preserve"> </w:t>
        </w:r>
        <w:r>
          <w:t>the</w:t>
        </w:r>
        <w:r>
          <w:rPr>
            <w:spacing w:val="-4"/>
          </w:rPr>
          <w:t xml:space="preserve"> </w:t>
        </w:r>
        <w:r>
          <w:t>Slavic</w:t>
        </w:r>
        <w:r>
          <w:rPr>
            <w:spacing w:val="-3"/>
          </w:rPr>
          <w:t xml:space="preserve"> </w:t>
        </w:r>
        <w:r>
          <w:t>Division</w:t>
        </w:r>
        <w:r>
          <w:rPr>
            <w:spacing w:val="-3"/>
          </w:rPr>
          <w:t xml:space="preserve"> </w:t>
        </w:r>
        <w:r>
          <w:t>in</w:t>
        </w:r>
        <w:r>
          <w:rPr>
            <w:spacing w:val="-3"/>
          </w:rPr>
          <w:t xml:space="preserve"> </w:t>
        </w:r>
        <w:r>
          <w:t>Widener</w:t>
        </w:r>
        <w:r>
          <w:rPr>
            <w:spacing w:val="-3"/>
          </w:rPr>
          <w:t xml:space="preserve"> </w:t>
        </w:r>
        <w:r>
          <w:t>Library;</w:t>
        </w:r>
        <w:r>
          <w:rPr>
            <w:spacing w:val="-4"/>
          </w:rPr>
          <w:t xml:space="preserve"> </w:t>
        </w:r>
        <w:r>
          <w:t>they</w:t>
        </w:r>
        <w:r>
          <w:rPr>
            <w:spacing w:val="-3"/>
          </w:rPr>
          <w:t xml:space="preserve"> </w:t>
        </w:r>
        <w:r>
          <w:t>may</w:t>
        </w:r>
        <w:r>
          <w:rPr>
            <w:spacing w:val="-3"/>
          </w:rPr>
          <w:t xml:space="preserve"> </w:t>
        </w:r>
        <w:r>
          <w:t>have helpful suggestions about source material.</w:t>
        </w:r>
      </w:ins>
    </w:p>
    <w:p w14:paraId="13E05A3E" w14:textId="77777777" w:rsidR="002368DB" w:rsidRPr="00A1043B" w:rsidRDefault="002368DB" w:rsidP="00AE214B">
      <w:pPr>
        <w:spacing w:before="121"/>
        <w:ind w:left="839"/>
        <w:rPr>
          <w:ins w:id="935" w:author="Gilchrist, Augustus Buck" w:date="2023-08-29T12:57:00Z"/>
          <w:sz w:val="20"/>
        </w:rPr>
      </w:pPr>
    </w:p>
    <w:p w14:paraId="01FD74F1" w14:textId="77777777" w:rsidR="002368DB" w:rsidRDefault="002368DB" w:rsidP="00AE214B">
      <w:pPr>
        <w:rPr>
          <w:ins w:id="936" w:author="Gilchrist, Augustus Buck" w:date="2023-08-29T12:37:00Z"/>
          <w:sz w:val="20"/>
        </w:rPr>
        <w:sectPr w:rsidR="002368DB">
          <w:pgSz w:w="12240" w:h="15840"/>
          <w:pgMar w:top="1380" w:right="1340" w:bottom="960" w:left="1320" w:header="0" w:footer="773" w:gutter="0"/>
          <w:cols w:space="720"/>
        </w:sectPr>
      </w:pPr>
    </w:p>
    <w:p w14:paraId="3D94C82B" w14:textId="7254DBCD" w:rsidR="00C20082" w:rsidDel="002368DB" w:rsidRDefault="00C20082">
      <w:pPr>
        <w:pStyle w:val="BodyText"/>
        <w:spacing w:before="121"/>
        <w:rPr>
          <w:del w:id="937" w:author="Gilchrist, Augustus Buck" w:date="2023-08-29T12:31:00Z"/>
        </w:rPr>
        <w:pPrChange w:id="938" w:author="Gilchrist, Augustus Buck" w:date="2023-09-06T13:41:00Z">
          <w:pPr>
            <w:pStyle w:val="BodyText"/>
            <w:spacing w:before="121"/>
            <w:ind w:left="840"/>
          </w:pPr>
        </w:pPrChange>
      </w:pPr>
    </w:p>
    <w:p w14:paraId="0FCFEB86" w14:textId="169E6243" w:rsidR="00C20082" w:rsidDel="002368DB" w:rsidRDefault="00C20082">
      <w:pPr>
        <w:pStyle w:val="BodyText"/>
        <w:spacing w:before="121"/>
        <w:rPr>
          <w:del w:id="939" w:author="Gilchrist, Augustus Buck" w:date="2023-08-29T12:36:00Z"/>
        </w:rPr>
        <w:sectPr w:rsidR="00C20082" w:rsidDel="002368DB">
          <w:pgSz w:w="12240" w:h="15840"/>
          <w:pgMar w:top="1380" w:right="1340" w:bottom="960" w:left="1320" w:header="0" w:footer="773" w:gutter="0"/>
          <w:cols w:space="720"/>
        </w:sectPr>
        <w:pPrChange w:id="940" w:author="Gilchrist, Augustus Buck" w:date="2023-09-06T13:41:00Z">
          <w:pPr/>
        </w:pPrChange>
      </w:pPr>
    </w:p>
    <w:p w14:paraId="368B2C40" w14:textId="04AE531B" w:rsidR="00C20082" w:rsidDel="002368DB" w:rsidRDefault="00BC1E2E">
      <w:pPr>
        <w:pStyle w:val="BodyText"/>
        <w:spacing w:before="60"/>
        <w:rPr>
          <w:del w:id="941" w:author="Gilchrist, Augustus Buck" w:date="2023-08-29T12:32:00Z"/>
        </w:rPr>
        <w:pPrChange w:id="942" w:author="Gilchrist, Augustus Buck" w:date="2023-09-06T13:41:00Z">
          <w:pPr>
            <w:pStyle w:val="BodyText"/>
            <w:spacing w:before="60"/>
            <w:ind w:left="839"/>
          </w:pPr>
        </w:pPrChange>
      </w:pPr>
      <w:del w:id="943" w:author="Gilchrist, Augustus Buck" w:date="2023-08-29T12:32:00Z">
        <w:r w:rsidDel="002368DB">
          <w:delText>guarantee of admission to graduate school, or of a good job.</w:delText>
        </w:r>
        <w:r w:rsidDel="002368DB">
          <w:rPr>
            <w:spacing w:val="40"/>
          </w:rPr>
          <w:delText xml:space="preserve"> </w:delText>
        </w:r>
        <w:r w:rsidDel="002368DB">
          <w:delText>Still others consider it the clincher</w:delText>
        </w:r>
        <w:r w:rsidDel="002368DB">
          <w:rPr>
            <w:spacing w:val="-3"/>
          </w:rPr>
          <w:delText xml:space="preserve"> </w:delText>
        </w:r>
        <w:r w:rsidDel="002368DB">
          <w:delText>for</w:delText>
        </w:r>
        <w:r w:rsidDel="002368DB">
          <w:rPr>
            <w:spacing w:val="-3"/>
          </w:rPr>
          <w:delText xml:space="preserve"> </w:delText>
        </w:r>
        <w:r w:rsidDel="002368DB">
          <w:delText>an</w:delText>
        </w:r>
        <w:r w:rsidDel="002368DB">
          <w:rPr>
            <w:spacing w:val="-3"/>
          </w:rPr>
          <w:delText xml:space="preserve"> </w:delText>
        </w:r>
        <w:r w:rsidDel="002368DB">
          <w:delText>application</w:delText>
        </w:r>
        <w:r w:rsidDel="002368DB">
          <w:rPr>
            <w:spacing w:val="-3"/>
          </w:rPr>
          <w:delText xml:space="preserve"> </w:delText>
        </w:r>
        <w:r w:rsidDel="002368DB">
          <w:delText>or</w:delText>
        </w:r>
        <w:r w:rsidDel="002368DB">
          <w:rPr>
            <w:spacing w:val="-3"/>
          </w:rPr>
          <w:delText xml:space="preserve"> </w:delText>
        </w:r>
        <w:r w:rsidDel="002368DB">
          <w:delText>resume.</w:delText>
        </w:r>
        <w:r w:rsidDel="002368DB">
          <w:rPr>
            <w:spacing w:val="40"/>
          </w:rPr>
          <w:delText xml:space="preserve"> </w:delText>
        </w:r>
        <w:r w:rsidDel="002368DB">
          <w:delText>These</w:delText>
        </w:r>
        <w:r w:rsidDel="002368DB">
          <w:rPr>
            <w:spacing w:val="-3"/>
          </w:rPr>
          <w:delText xml:space="preserve"> </w:delText>
        </w:r>
        <w:r w:rsidDel="002368DB">
          <w:delText>are</w:delText>
        </w:r>
        <w:r w:rsidDel="002368DB">
          <w:rPr>
            <w:spacing w:val="-3"/>
          </w:rPr>
          <w:delText xml:space="preserve"> </w:delText>
        </w:r>
        <w:r w:rsidDel="002368DB">
          <w:delText>not</w:delText>
        </w:r>
        <w:r w:rsidDel="002368DB">
          <w:rPr>
            <w:spacing w:val="-3"/>
          </w:rPr>
          <w:delText xml:space="preserve"> </w:delText>
        </w:r>
        <w:r w:rsidDel="002368DB">
          <w:delText>good</w:delText>
        </w:r>
        <w:r w:rsidDel="002368DB">
          <w:rPr>
            <w:spacing w:val="-3"/>
          </w:rPr>
          <w:delText xml:space="preserve"> </w:delText>
        </w:r>
        <w:r w:rsidDel="002368DB">
          <w:delText>reasons</w:delText>
        </w:r>
        <w:r w:rsidDel="002368DB">
          <w:rPr>
            <w:spacing w:val="-3"/>
          </w:rPr>
          <w:delText xml:space="preserve"> </w:delText>
        </w:r>
        <w:r w:rsidDel="002368DB">
          <w:delText>to</w:delText>
        </w:r>
        <w:r w:rsidDel="002368DB">
          <w:rPr>
            <w:spacing w:val="-3"/>
          </w:rPr>
          <w:delText xml:space="preserve"> </w:delText>
        </w:r>
        <w:r w:rsidDel="002368DB">
          <w:delText>write</w:delText>
        </w:r>
        <w:r w:rsidDel="002368DB">
          <w:rPr>
            <w:spacing w:val="-3"/>
          </w:rPr>
          <w:delText xml:space="preserve"> </w:delText>
        </w:r>
        <w:r w:rsidDel="002368DB">
          <w:delText>a</w:delText>
        </w:r>
        <w:r w:rsidDel="002368DB">
          <w:rPr>
            <w:spacing w:val="-3"/>
          </w:rPr>
          <w:delText xml:space="preserve"> </w:delText>
        </w:r>
        <w:r w:rsidDel="002368DB">
          <w:delText>thesis.</w:delText>
        </w:r>
        <w:r w:rsidDel="002368DB">
          <w:rPr>
            <w:spacing w:val="40"/>
          </w:rPr>
          <w:delText xml:space="preserve"> </w:delText>
        </w:r>
        <w:r w:rsidDel="002368DB">
          <w:delText>Since the project represents a considerable investment of your personal time and effort, you should write a thesis for your own sake.</w:delText>
        </w:r>
        <w:r w:rsidDel="002368DB">
          <w:rPr>
            <w:spacing w:val="40"/>
          </w:rPr>
          <w:delText xml:space="preserve"> </w:delText>
        </w:r>
        <w:r w:rsidDel="002368DB">
          <w:delText>Most often the necessary devotion to the thesis grows out of a personally motivated choice.</w:delText>
        </w:r>
        <w:r w:rsidDel="002368DB">
          <w:rPr>
            <w:spacing w:val="40"/>
          </w:rPr>
          <w:delText xml:space="preserve"> </w:delText>
        </w:r>
        <w:r w:rsidDel="002368DB">
          <w:delText>Without this, not only could a poor paper result, but you could very well have a miserable experience in your senior year.</w:delText>
        </w:r>
        <w:r w:rsidDel="002368DB">
          <w:rPr>
            <w:spacing w:val="40"/>
          </w:rPr>
          <w:delText xml:space="preserve"> </w:delText>
        </w:r>
        <w:r w:rsidDel="002368DB">
          <w:delText>If you have any doubts, concerns or questions regarding your decision to write a thesis, please consult with the Director of Undergraduate Studies.</w:delText>
        </w:r>
      </w:del>
    </w:p>
    <w:p w14:paraId="142D7269" w14:textId="6F3DD9AB" w:rsidR="00C20082" w:rsidDel="002368DB" w:rsidRDefault="00BC1E2E">
      <w:pPr>
        <w:pStyle w:val="BodyText"/>
        <w:spacing w:before="120"/>
        <w:ind w:right="200"/>
        <w:rPr>
          <w:del w:id="944" w:author="Gilchrist, Augustus Buck" w:date="2023-08-29T12:32:00Z"/>
        </w:rPr>
        <w:pPrChange w:id="945" w:author="Gilchrist, Augustus Buck" w:date="2023-09-06T13:41:00Z">
          <w:pPr>
            <w:pStyle w:val="BodyText"/>
            <w:spacing w:before="120"/>
            <w:ind w:left="839" w:right="200"/>
          </w:pPr>
        </w:pPrChange>
      </w:pPr>
      <w:del w:id="946" w:author="Gilchrist, Augustus Buck" w:date="2023-08-29T12:32:00Z">
        <w:r w:rsidDel="002368DB">
          <w:delText>Be honest with yourself about your reasons for wanting to write a thesis and consider carefully</w:delText>
        </w:r>
        <w:r w:rsidDel="002368DB">
          <w:rPr>
            <w:spacing w:val="-1"/>
          </w:rPr>
          <w:delText xml:space="preserve"> </w:delText>
        </w:r>
        <w:r w:rsidDel="002368DB">
          <w:delText>the possible ramifications of your choice, both for you and the work. Also bear in</w:delText>
        </w:r>
        <w:r w:rsidDel="002368DB">
          <w:rPr>
            <w:spacing w:val="-2"/>
          </w:rPr>
          <w:delText xml:space="preserve"> </w:delText>
        </w:r>
        <w:r w:rsidDel="002368DB">
          <w:delText>mind</w:delText>
        </w:r>
        <w:r w:rsidDel="002368DB">
          <w:rPr>
            <w:spacing w:val="-4"/>
          </w:rPr>
          <w:delText xml:space="preserve"> </w:delText>
        </w:r>
        <w:r w:rsidDel="002368DB">
          <w:delText>that</w:delText>
        </w:r>
        <w:r w:rsidDel="002368DB">
          <w:rPr>
            <w:spacing w:val="-3"/>
          </w:rPr>
          <w:delText xml:space="preserve"> </w:delText>
        </w:r>
        <w:r w:rsidDel="002368DB">
          <w:delText>a</w:delText>
        </w:r>
        <w:r w:rsidDel="002368DB">
          <w:rPr>
            <w:spacing w:val="-2"/>
          </w:rPr>
          <w:delText xml:space="preserve"> </w:delText>
        </w:r>
        <w:r w:rsidDel="002368DB">
          <w:delText>thesis</w:delText>
        </w:r>
        <w:r w:rsidDel="002368DB">
          <w:rPr>
            <w:spacing w:val="-2"/>
          </w:rPr>
          <w:delText xml:space="preserve"> </w:delText>
        </w:r>
        <w:r w:rsidDel="002368DB">
          <w:delText>places</w:delText>
        </w:r>
        <w:r w:rsidDel="002368DB">
          <w:rPr>
            <w:spacing w:val="-2"/>
          </w:rPr>
          <w:delText xml:space="preserve"> </w:delText>
        </w:r>
        <w:r w:rsidDel="002368DB">
          <w:delText>great</w:delText>
        </w:r>
        <w:r w:rsidDel="002368DB">
          <w:rPr>
            <w:spacing w:val="-2"/>
          </w:rPr>
          <w:delText xml:space="preserve"> </w:delText>
        </w:r>
        <w:r w:rsidDel="002368DB">
          <w:delText>demands</w:delText>
        </w:r>
        <w:r w:rsidDel="002368DB">
          <w:rPr>
            <w:spacing w:val="-2"/>
          </w:rPr>
          <w:delText xml:space="preserve"> </w:delText>
        </w:r>
        <w:r w:rsidDel="002368DB">
          <w:delText>on</w:delText>
        </w:r>
        <w:r w:rsidDel="002368DB">
          <w:rPr>
            <w:spacing w:val="-2"/>
          </w:rPr>
          <w:delText xml:space="preserve"> </w:delText>
        </w:r>
        <w:r w:rsidDel="002368DB">
          <w:delText>your</w:delText>
        </w:r>
        <w:r w:rsidDel="002368DB">
          <w:rPr>
            <w:spacing w:val="-2"/>
          </w:rPr>
          <w:delText xml:space="preserve"> </w:delText>
        </w:r>
        <w:r w:rsidDel="002368DB">
          <w:delText>time.</w:delText>
        </w:r>
        <w:r w:rsidDel="002368DB">
          <w:rPr>
            <w:spacing w:val="40"/>
          </w:rPr>
          <w:delText xml:space="preserve"> </w:delText>
        </w:r>
        <w:r w:rsidDel="002368DB">
          <w:delText>The</w:delText>
        </w:r>
        <w:r w:rsidDel="002368DB">
          <w:rPr>
            <w:spacing w:val="-3"/>
          </w:rPr>
          <w:delText xml:space="preserve"> </w:delText>
        </w:r>
        <w:r w:rsidDel="002368DB">
          <w:delText>project</w:delText>
        </w:r>
        <w:r w:rsidDel="002368DB">
          <w:rPr>
            <w:spacing w:val="-2"/>
          </w:rPr>
          <w:delText xml:space="preserve"> </w:delText>
        </w:r>
        <w:r w:rsidDel="002368DB">
          <w:delText>may</w:delText>
        </w:r>
        <w:r w:rsidDel="002368DB">
          <w:rPr>
            <w:spacing w:val="-4"/>
          </w:rPr>
          <w:delText xml:space="preserve"> </w:delText>
        </w:r>
        <w:r w:rsidDel="002368DB">
          <w:delText>be</w:delText>
        </w:r>
        <w:r w:rsidDel="002368DB">
          <w:rPr>
            <w:spacing w:val="-2"/>
          </w:rPr>
          <w:delText xml:space="preserve"> </w:delText>
        </w:r>
        <w:r w:rsidDel="002368DB">
          <w:delText>too</w:delText>
        </w:r>
        <w:r w:rsidDel="002368DB">
          <w:rPr>
            <w:spacing w:val="-2"/>
          </w:rPr>
          <w:delText xml:space="preserve"> </w:delText>
        </w:r>
        <w:r w:rsidDel="002368DB">
          <w:delText>much</w:delText>
        </w:r>
        <w:r w:rsidDel="002368DB">
          <w:rPr>
            <w:spacing w:val="-4"/>
          </w:rPr>
          <w:delText xml:space="preserve"> </w:delText>
        </w:r>
        <w:r w:rsidDel="002368DB">
          <w:delText>if you participate extensively in extra-curricular activities or work outside of school.</w:delText>
        </w:r>
      </w:del>
    </w:p>
    <w:p w14:paraId="2E8AF3D9" w14:textId="78D4512F" w:rsidR="00C20082" w:rsidDel="002368DB" w:rsidRDefault="00C20082">
      <w:pPr>
        <w:pStyle w:val="BodyText"/>
        <w:rPr>
          <w:del w:id="947" w:author="Gilchrist, Augustus Buck" w:date="2023-08-29T12:33:00Z"/>
          <w:sz w:val="26"/>
        </w:rPr>
      </w:pPr>
    </w:p>
    <w:p w14:paraId="23B98D2C" w14:textId="587841B5" w:rsidR="00C20082" w:rsidDel="002368DB" w:rsidRDefault="00BC1E2E">
      <w:pPr>
        <w:pStyle w:val="Heading3"/>
        <w:numPr>
          <w:ilvl w:val="0"/>
          <w:numId w:val="9"/>
        </w:numPr>
        <w:tabs>
          <w:tab w:val="left" w:pos="1180"/>
        </w:tabs>
        <w:ind w:left="0" w:hanging="341"/>
        <w:rPr>
          <w:del w:id="948" w:author="Gilchrist, Augustus Buck" w:date="2023-08-29T12:33:00Z"/>
        </w:rPr>
        <w:pPrChange w:id="949" w:author="Gilchrist, Augustus Buck" w:date="2023-09-06T13:41:00Z">
          <w:pPr>
            <w:pStyle w:val="Heading3"/>
            <w:numPr>
              <w:numId w:val="9"/>
            </w:numPr>
            <w:tabs>
              <w:tab w:val="left" w:pos="1180"/>
            </w:tabs>
            <w:ind w:left="1200" w:hanging="341"/>
          </w:pPr>
        </w:pPrChange>
      </w:pPr>
      <w:bookmarkStart w:id="950" w:name="_TOC_250017"/>
      <w:del w:id="951" w:author="Gilchrist, Augustus Buck" w:date="2023-08-29T12:33:00Z">
        <w:r w:rsidDel="002368DB">
          <w:delText>CHOOSING</w:delText>
        </w:r>
        <w:r w:rsidDel="002368DB">
          <w:rPr>
            <w:spacing w:val="-3"/>
          </w:rPr>
          <w:delText xml:space="preserve"> </w:delText>
        </w:r>
        <w:r w:rsidDel="002368DB">
          <w:delText>A</w:delText>
        </w:r>
        <w:r w:rsidDel="002368DB">
          <w:rPr>
            <w:spacing w:val="-3"/>
          </w:rPr>
          <w:delText xml:space="preserve"> </w:delText>
        </w:r>
        <w:r w:rsidDel="002368DB">
          <w:delText>TOPIC</w:delText>
        </w:r>
        <w:r w:rsidDel="002368DB">
          <w:rPr>
            <w:spacing w:val="-3"/>
          </w:rPr>
          <w:delText xml:space="preserve"> </w:delText>
        </w:r>
        <w:r w:rsidDel="002368DB">
          <w:delText>AND</w:delText>
        </w:r>
        <w:r w:rsidDel="002368DB">
          <w:rPr>
            <w:spacing w:val="-1"/>
          </w:rPr>
          <w:delText xml:space="preserve"> </w:delText>
        </w:r>
        <w:bookmarkEnd w:id="950"/>
        <w:r w:rsidDel="002368DB">
          <w:rPr>
            <w:spacing w:val="-2"/>
          </w:rPr>
          <w:delText>ADVISOR</w:delText>
        </w:r>
      </w:del>
    </w:p>
    <w:p w14:paraId="20699373" w14:textId="1C9A656D" w:rsidR="00C20082" w:rsidDel="002368DB" w:rsidRDefault="00BC1E2E">
      <w:pPr>
        <w:pStyle w:val="BodyText"/>
        <w:spacing w:before="120"/>
        <w:ind w:right="200"/>
        <w:rPr>
          <w:del w:id="952" w:author="Gilchrist, Augustus Buck" w:date="2023-08-29T12:33:00Z"/>
        </w:rPr>
        <w:pPrChange w:id="953" w:author="Gilchrist, Augustus Buck" w:date="2023-09-06T13:41:00Z">
          <w:pPr>
            <w:pStyle w:val="BodyText"/>
            <w:spacing w:before="120"/>
            <w:ind w:left="839" w:right="200"/>
          </w:pPr>
        </w:pPrChange>
      </w:pPr>
      <w:del w:id="954" w:author="Gilchrist, Augustus Buck" w:date="2023-08-29T12:33:00Z">
        <w:r w:rsidDel="002368DB">
          <w:delText>The first stages of the thesis project—choosing a topic and an advisor—are perhaps the most</w:delText>
        </w:r>
        <w:r w:rsidDel="002368DB">
          <w:rPr>
            <w:spacing w:val="-2"/>
          </w:rPr>
          <w:delText xml:space="preserve"> </w:delText>
        </w:r>
        <w:r w:rsidDel="002368DB">
          <w:delText>difficult.</w:delText>
        </w:r>
        <w:r w:rsidDel="002368DB">
          <w:rPr>
            <w:spacing w:val="40"/>
          </w:rPr>
          <w:delText xml:space="preserve"> </w:delText>
        </w:r>
        <w:r w:rsidDel="002368DB">
          <w:rPr>
            <w:b/>
          </w:rPr>
          <w:delText>The</w:delText>
        </w:r>
        <w:r w:rsidDel="002368DB">
          <w:rPr>
            <w:b/>
            <w:spacing w:val="-2"/>
          </w:rPr>
          <w:delText xml:space="preserve"> </w:delText>
        </w:r>
        <w:r w:rsidDel="002368DB">
          <w:rPr>
            <w:b/>
          </w:rPr>
          <w:delText>cardinal</w:delText>
        </w:r>
        <w:r w:rsidDel="002368DB">
          <w:rPr>
            <w:b/>
            <w:spacing w:val="-2"/>
          </w:rPr>
          <w:delText xml:space="preserve"> </w:delText>
        </w:r>
        <w:r w:rsidDel="002368DB">
          <w:rPr>
            <w:b/>
          </w:rPr>
          <w:delText>rule</w:delText>
        </w:r>
        <w:r w:rsidDel="002368DB">
          <w:rPr>
            <w:b/>
            <w:spacing w:val="-3"/>
          </w:rPr>
          <w:delText xml:space="preserve"> </w:delText>
        </w:r>
        <w:r w:rsidDel="002368DB">
          <w:rPr>
            <w:b/>
          </w:rPr>
          <w:delText>is</w:delText>
        </w:r>
        <w:r w:rsidDel="002368DB">
          <w:rPr>
            <w:b/>
            <w:spacing w:val="-3"/>
          </w:rPr>
          <w:delText xml:space="preserve"> </w:delText>
        </w:r>
        <w:r w:rsidDel="002368DB">
          <w:rPr>
            <w:b/>
          </w:rPr>
          <w:delText>to</w:delText>
        </w:r>
        <w:r w:rsidDel="002368DB">
          <w:rPr>
            <w:b/>
            <w:spacing w:val="-2"/>
          </w:rPr>
          <w:delText xml:space="preserve"> </w:delText>
        </w:r>
        <w:r w:rsidDel="002368DB">
          <w:rPr>
            <w:b/>
          </w:rPr>
          <w:delText>begin</w:delText>
        </w:r>
        <w:r w:rsidDel="002368DB">
          <w:rPr>
            <w:b/>
            <w:spacing w:val="-3"/>
          </w:rPr>
          <w:delText xml:space="preserve"> </w:delText>
        </w:r>
        <w:r w:rsidDel="002368DB">
          <w:rPr>
            <w:b/>
          </w:rPr>
          <w:delText>early.</w:delText>
        </w:r>
        <w:r w:rsidDel="002368DB">
          <w:rPr>
            <w:b/>
            <w:spacing w:val="80"/>
          </w:rPr>
          <w:delText xml:space="preserve"> </w:delText>
        </w:r>
        <w:r w:rsidDel="002368DB">
          <w:delText>You</w:delText>
        </w:r>
        <w:r w:rsidDel="002368DB">
          <w:rPr>
            <w:spacing w:val="-2"/>
          </w:rPr>
          <w:delText xml:space="preserve"> </w:delText>
        </w:r>
        <w:r w:rsidDel="002368DB">
          <w:delText>should</w:delText>
        </w:r>
        <w:r w:rsidDel="002368DB">
          <w:rPr>
            <w:spacing w:val="-2"/>
          </w:rPr>
          <w:delText xml:space="preserve"> </w:delText>
        </w:r>
        <w:r w:rsidDel="002368DB">
          <w:delText>start</w:delText>
        </w:r>
        <w:r w:rsidDel="002368DB">
          <w:rPr>
            <w:spacing w:val="-3"/>
          </w:rPr>
          <w:delText xml:space="preserve"> </w:delText>
        </w:r>
        <w:r w:rsidDel="002368DB">
          <w:delText>to</w:delText>
        </w:r>
        <w:r w:rsidDel="002368DB">
          <w:rPr>
            <w:spacing w:val="-4"/>
          </w:rPr>
          <w:delText xml:space="preserve"> </w:delText>
        </w:r>
        <w:r w:rsidDel="002368DB">
          <w:delText>think</w:delText>
        </w:r>
        <w:r w:rsidDel="002368DB">
          <w:rPr>
            <w:spacing w:val="-2"/>
          </w:rPr>
          <w:delText xml:space="preserve"> </w:delText>
        </w:r>
        <w:r w:rsidDel="002368DB">
          <w:delText>seriously about a topic area and possible advisors no later than the spring semester of your Junior year and discuss this with the Director of Undergraduate Studies.</w:delText>
        </w:r>
        <w:r w:rsidDel="002368DB">
          <w:rPr>
            <w:spacing w:val="40"/>
          </w:rPr>
          <w:delText xml:space="preserve"> </w:delText>
        </w:r>
        <w:r w:rsidDel="002368DB">
          <w:delText>Each April, the Department will hold a Thesis Writing Workshop for junior concentrators, where you will have a chance to talk about your ideas and get feedback from your peers and from Department</w:delText>
        </w:r>
        <w:r w:rsidDel="002368DB">
          <w:rPr>
            <w:spacing w:val="-1"/>
          </w:rPr>
          <w:delText xml:space="preserve"> </w:delText>
        </w:r>
        <w:r w:rsidDel="002368DB">
          <w:delText>faculty.</w:delText>
        </w:r>
        <w:r w:rsidDel="002368DB">
          <w:rPr>
            <w:spacing w:val="40"/>
          </w:rPr>
          <w:delText xml:space="preserve"> </w:delText>
        </w:r>
        <w:r w:rsidDel="002368DB">
          <w:delText>Soon after the</w:delText>
        </w:r>
        <w:r w:rsidDel="002368DB">
          <w:rPr>
            <w:spacing w:val="-1"/>
          </w:rPr>
          <w:delText xml:space="preserve"> </w:delText>
        </w:r>
        <w:r w:rsidDel="002368DB">
          <w:delText>Workshop,</w:delText>
        </w:r>
        <w:r w:rsidDel="002368DB">
          <w:rPr>
            <w:spacing w:val="-2"/>
          </w:rPr>
          <w:delText xml:space="preserve"> </w:delText>
        </w:r>
        <w:r w:rsidDel="002368DB">
          <w:delText>you should contact</w:delText>
        </w:r>
        <w:r w:rsidDel="002368DB">
          <w:rPr>
            <w:spacing w:val="-1"/>
          </w:rPr>
          <w:delText xml:space="preserve"> </w:delText>
        </w:r>
        <w:r w:rsidDel="002368DB">
          <w:delText>a potential advisor</w:delText>
        </w:r>
        <w:r w:rsidDel="002368DB">
          <w:rPr>
            <w:spacing w:val="-1"/>
          </w:rPr>
          <w:delText xml:space="preserve"> </w:delText>
        </w:r>
        <w:r w:rsidDel="002368DB">
          <w:delText>to discuss your ideas. The faculty member can give you valuable advice at that early stage and suggest reading, even research, for the summer. In addition, there are a number of strategies that you can employ to help you define a topic and find an advisor.</w:delText>
        </w:r>
      </w:del>
    </w:p>
    <w:p w14:paraId="0D4A5AAD" w14:textId="552C6A3F" w:rsidR="00C20082" w:rsidDel="002368DB" w:rsidRDefault="00C20082">
      <w:pPr>
        <w:pStyle w:val="BodyText"/>
        <w:rPr>
          <w:del w:id="955" w:author="Gilchrist, Augustus Buck" w:date="2023-08-29T12:36:00Z"/>
          <w:sz w:val="26"/>
        </w:rPr>
      </w:pPr>
    </w:p>
    <w:p w14:paraId="788565A7" w14:textId="5A0C0C19" w:rsidR="00C20082" w:rsidDel="002368DB" w:rsidRDefault="00BC1E2E">
      <w:pPr>
        <w:pStyle w:val="Heading3"/>
        <w:numPr>
          <w:ilvl w:val="1"/>
          <w:numId w:val="9"/>
        </w:numPr>
        <w:tabs>
          <w:tab w:val="left" w:pos="1300"/>
        </w:tabs>
        <w:spacing w:before="218"/>
        <w:ind w:left="0" w:hanging="461"/>
        <w:rPr>
          <w:del w:id="956" w:author="Gilchrist, Augustus Buck" w:date="2023-08-29T12:36:00Z"/>
        </w:rPr>
        <w:pPrChange w:id="957" w:author="Gilchrist, Augustus Buck" w:date="2023-09-06T13:41:00Z">
          <w:pPr>
            <w:pStyle w:val="Heading3"/>
            <w:numPr>
              <w:ilvl w:val="1"/>
              <w:numId w:val="9"/>
            </w:numPr>
            <w:tabs>
              <w:tab w:val="left" w:pos="1300"/>
            </w:tabs>
            <w:spacing w:before="218"/>
            <w:ind w:left="1299" w:hanging="461"/>
          </w:pPr>
        </w:pPrChange>
      </w:pPr>
      <w:bookmarkStart w:id="958" w:name="C.1__THE_TOPIC"/>
      <w:bookmarkEnd w:id="958"/>
      <w:del w:id="959" w:author="Gilchrist, Augustus Buck" w:date="2023-08-29T12:36:00Z">
        <w:r w:rsidDel="002368DB">
          <w:delText>THE</w:delText>
        </w:r>
        <w:r w:rsidDel="002368DB">
          <w:rPr>
            <w:spacing w:val="-5"/>
          </w:rPr>
          <w:delText xml:space="preserve"> </w:delText>
        </w:r>
        <w:r w:rsidDel="002368DB">
          <w:rPr>
            <w:spacing w:val="-2"/>
          </w:rPr>
          <w:delText>TOPIC</w:delText>
        </w:r>
      </w:del>
    </w:p>
    <w:p w14:paraId="3099AA76" w14:textId="798486C4" w:rsidR="00C20082" w:rsidDel="002368DB" w:rsidRDefault="00BC1E2E">
      <w:pPr>
        <w:pStyle w:val="BodyText"/>
        <w:spacing w:before="118"/>
        <w:rPr>
          <w:del w:id="960" w:author="Gilchrist, Augustus Buck" w:date="2023-08-29T12:36:00Z"/>
        </w:rPr>
        <w:pPrChange w:id="961" w:author="Gilchrist, Augustus Buck" w:date="2023-09-06T13:41:00Z">
          <w:pPr>
            <w:pStyle w:val="BodyText"/>
            <w:spacing w:before="118"/>
            <w:ind w:left="839"/>
          </w:pPr>
        </w:pPrChange>
      </w:pPr>
      <w:del w:id="962" w:author="Gilchrist, Augustus Buck" w:date="2023-08-29T12:36:00Z">
        <w:r w:rsidDel="002368DB">
          <w:delText>A</w:delText>
        </w:r>
        <w:r w:rsidDel="002368DB">
          <w:rPr>
            <w:spacing w:val="-4"/>
          </w:rPr>
          <w:delText xml:space="preserve"> </w:delText>
        </w:r>
        <w:r w:rsidDel="002368DB">
          <w:delText>thesis</w:delText>
        </w:r>
        <w:r w:rsidDel="002368DB">
          <w:rPr>
            <w:spacing w:val="-3"/>
          </w:rPr>
          <w:delText xml:space="preserve"> </w:delText>
        </w:r>
        <w:r w:rsidDel="002368DB">
          <w:delText>topic</w:delText>
        </w:r>
        <w:r w:rsidDel="002368DB">
          <w:rPr>
            <w:spacing w:val="-3"/>
          </w:rPr>
          <w:delText xml:space="preserve"> </w:delText>
        </w:r>
        <w:r w:rsidDel="002368DB">
          <w:delText>should</w:delText>
        </w:r>
        <w:r w:rsidDel="002368DB">
          <w:rPr>
            <w:spacing w:val="-3"/>
          </w:rPr>
          <w:delText xml:space="preserve"> </w:delText>
        </w:r>
        <w:r w:rsidDel="002368DB">
          <w:delText>spring</w:delText>
        </w:r>
        <w:r w:rsidDel="002368DB">
          <w:rPr>
            <w:spacing w:val="-3"/>
          </w:rPr>
          <w:delText xml:space="preserve"> </w:delText>
        </w:r>
        <w:r w:rsidDel="002368DB">
          <w:delText>from</w:delText>
        </w:r>
        <w:r w:rsidDel="002368DB">
          <w:rPr>
            <w:spacing w:val="-3"/>
          </w:rPr>
          <w:delText xml:space="preserve"> </w:delText>
        </w:r>
        <w:r w:rsidDel="002368DB">
          <w:delText>your</w:delText>
        </w:r>
        <w:r w:rsidDel="002368DB">
          <w:rPr>
            <w:spacing w:val="-3"/>
          </w:rPr>
          <w:delText xml:space="preserve"> </w:delText>
        </w:r>
        <w:r w:rsidDel="002368DB">
          <w:delText>own</w:delText>
        </w:r>
        <w:r w:rsidDel="002368DB">
          <w:rPr>
            <w:spacing w:val="-3"/>
          </w:rPr>
          <w:delText xml:space="preserve"> </w:delText>
        </w:r>
        <w:r w:rsidDel="002368DB">
          <w:delText>energies</w:delText>
        </w:r>
        <w:r w:rsidDel="002368DB">
          <w:rPr>
            <w:spacing w:val="-3"/>
          </w:rPr>
          <w:delText xml:space="preserve"> </w:delText>
        </w:r>
        <w:r w:rsidDel="002368DB">
          <w:delText>and</w:delText>
        </w:r>
        <w:r w:rsidDel="002368DB">
          <w:rPr>
            <w:spacing w:val="-3"/>
          </w:rPr>
          <w:delText xml:space="preserve"> </w:delText>
        </w:r>
        <w:r w:rsidDel="002368DB">
          <w:delText>interests.</w:delText>
        </w:r>
        <w:r w:rsidDel="002368DB">
          <w:rPr>
            <w:spacing w:val="40"/>
          </w:rPr>
          <w:delText xml:space="preserve"> </w:delText>
        </w:r>
        <w:r w:rsidDel="002368DB">
          <w:delText>The</w:delText>
        </w:r>
        <w:r w:rsidDel="002368DB">
          <w:rPr>
            <w:spacing w:val="-3"/>
          </w:rPr>
          <w:delText xml:space="preserve"> </w:delText>
        </w:r>
        <w:r w:rsidDel="002368DB">
          <w:delText>first</w:delText>
        </w:r>
        <w:r w:rsidDel="002368DB">
          <w:rPr>
            <w:spacing w:val="-3"/>
          </w:rPr>
          <w:delText xml:space="preserve"> </w:delText>
        </w:r>
        <w:r w:rsidDel="002368DB">
          <w:delText>step</w:delText>
        </w:r>
        <w:r w:rsidDel="002368DB">
          <w:rPr>
            <w:spacing w:val="-5"/>
          </w:rPr>
          <w:delText xml:space="preserve"> </w:delText>
        </w:r>
        <w:r w:rsidDel="002368DB">
          <w:delText>toward defining a topic, then, is to determine your primary areas of interest.</w:delText>
        </w:r>
        <w:r w:rsidDel="002368DB">
          <w:rPr>
            <w:spacing w:val="40"/>
          </w:rPr>
          <w:delText xml:space="preserve"> </w:delText>
        </w:r>
        <w:r w:rsidDel="002368DB">
          <w:delText>The role of self- examination in this process is critical.</w:delText>
        </w:r>
      </w:del>
    </w:p>
    <w:p w14:paraId="122D2ED6" w14:textId="4FBFA92C" w:rsidR="00C20082" w:rsidDel="002368DB" w:rsidRDefault="00BC1E2E">
      <w:pPr>
        <w:pStyle w:val="BodyText"/>
        <w:spacing w:before="121"/>
        <w:ind w:right="200"/>
        <w:rPr>
          <w:del w:id="963" w:author="Gilchrist, Augustus Buck" w:date="2023-08-29T12:36:00Z"/>
        </w:rPr>
        <w:pPrChange w:id="964" w:author="Gilchrist, Augustus Buck" w:date="2023-09-06T13:41:00Z">
          <w:pPr>
            <w:pStyle w:val="BodyText"/>
            <w:spacing w:before="121"/>
            <w:ind w:left="839" w:right="200"/>
          </w:pPr>
        </w:pPrChange>
      </w:pPr>
      <w:del w:id="965" w:author="Gilchrist, Augustus Buck" w:date="2023-08-29T12:36:00Z">
        <w:r w:rsidDel="002368DB">
          <w:delText>Look over your past work in the Slavic Studies program and attempt to discover a few general</w:delText>
        </w:r>
        <w:r w:rsidDel="002368DB">
          <w:rPr>
            <w:spacing w:val="-2"/>
          </w:rPr>
          <w:delText xml:space="preserve"> </w:delText>
        </w:r>
        <w:r w:rsidDel="002368DB">
          <w:delText>areas</w:delText>
        </w:r>
        <w:r w:rsidDel="002368DB">
          <w:rPr>
            <w:spacing w:val="-2"/>
          </w:rPr>
          <w:delText xml:space="preserve"> </w:delText>
        </w:r>
        <w:r w:rsidDel="002368DB">
          <w:delText>of</w:delText>
        </w:r>
        <w:r w:rsidDel="002368DB">
          <w:rPr>
            <w:spacing w:val="-2"/>
          </w:rPr>
          <w:delText xml:space="preserve"> </w:delText>
        </w:r>
        <w:r w:rsidDel="002368DB">
          <w:delText>interest.</w:delText>
        </w:r>
        <w:r w:rsidDel="002368DB">
          <w:rPr>
            <w:spacing w:val="40"/>
          </w:rPr>
          <w:delText xml:space="preserve"> </w:delText>
        </w:r>
        <w:r w:rsidDel="002368DB">
          <w:delText>What</w:delText>
        </w:r>
        <w:r w:rsidDel="002368DB">
          <w:rPr>
            <w:spacing w:val="-2"/>
          </w:rPr>
          <w:delText xml:space="preserve"> </w:delText>
        </w:r>
        <w:r w:rsidDel="002368DB">
          <w:delText>courses</w:delText>
        </w:r>
        <w:r w:rsidDel="002368DB">
          <w:rPr>
            <w:spacing w:val="-2"/>
          </w:rPr>
          <w:delText xml:space="preserve"> </w:delText>
        </w:r>
        <w:r w:rsidDel="002368DB">
          <w:delText>have</w:delText>
        </w:r>
        <w:r w:rsidDel="002368DB">
          <w:rPr>
            <w:spacing w:val="-2"/>
          </w:rPr>
          <w:delText xml:space="preserve"> </w:delText>
        </w:r>
        <w:r w:rsidDel="002368DB">
          <w:delText>you</w:delText>
        </w:r>
        <w:r w:rsidDel="002368DB">
          <w:rPr>
            <w:spacing w:val="-4"/>
          </w:rPr>
          <w:delText xml:space="preserve"> </w:delText>
        </w:r>
        <w:r w:rsidDel="002368DB">
          <w:delText>taken?</w:delText>
        </w:r>
        <w:r w:rsidDel="002368DB">
          <w:rPr>
            <w:spacing w:val="40"/>
          </w:rPr>
          <w:delText xml:space="preserve"> </w:delText>
        </w:r>
        <w:r w:rsidDel="002368DB">
          <w:delText>What</w:delText>
        </w:r>
        <w:r w:rsidDel="002368DB">
          <w:rPr>
            <w:spacing w:val="-2"/>
          </w:rPr>
          <w:delText xml:space="preserve"> </w:delText>
        </w:r>
        <w:r w:rsidDel="002368DB">
          <w:delText>have</w:delText>
        </w:r>
        <w:r w:rsidDel="002368DB">
          <w:rPr>
            <w:spacing w:val="-2"/>
          </w:rPr>
          <w:delText xml:space="preserve"> </w:delText>
        </w:r>
        <w:r w:rsidDel="002368DB">
          <w:delText>you</w:delText>
        </w:r>
        <w:r w:rsidDel="002368DB">
          <w:rPr>
            <w:spacing w:val="-4"/>
          </w:rPr>
          <w:delText xml:space="preserve"> </w:delText>
        </w:r>
        <w:r w:rsidDel="002368DB">
          <w:delText>written</w:delText>
        </w:r>
        <w:r w:rsidDel="002368DB">
          <w:rPr>
            <w:spacing w:val="-2"/>
          </w:rPr>
          <w:delText xml:space="preserve"> </w:delText>
        </w:r>
        <w:r w:rsidDel="002368DB">
          <w:delText>about</w:delText>
        </w:r>
        <w:r w:rsidDel="002368DB">
          <w:rPr>
            <w:spacing w:val="-2"/>
          </w:rPr>
          <w:delText xml:space="preserve"> </w:delText>
        </w:r>
        <w:r w:rsidDel="002368DB">
          <w:delText>in course papers?</w:delText>
        </w:r>
        <w:r w:rsidDel="002368DB">
          <w:rPr>
            <w:spacing w:val="40"/>
          </w:rPr>
          <w:delText xml:space="preserve"> </w:delText>
        </w:r>
        <w:r w:rsidDel="002368DB">
          <w:delText>Also, think about why you decided to concentrate in Slavic Studies.</w:delText>
        </w:r>
        <w:r w:rsidDel="002368DB">
          <w:rPr>
            <w:spacing w:val="40"/>
          </w:rPr>
          <w:delText xml:space="preserve"> </w:delText>
        </w:r>
        <w:r w:rsidDel="002368DB">
          <w:delText>As you consider these and other similar questions, you should begin to discern certain patterns or trends in your work.</w:delText>
        </w:r>
        <w:r w:rsidDel="002368DB">
          <w:rPr>
            <w:spacing w:val="40"/>
          </w:rPr>
          <w:delText xml:space="preserve"> </w:delText>
        </w:r>
        <w:r w:rsidDel="002368DB">
          <w:delText>Contemplation of these issues will allow you to define your general areas of interest.</w:delText>
        </w:r>
      </w:del>
    </w:p>
    <w:p w14:paraId="6A6A8388" w14:textId="433C79BF" w:rsidR="00C20082" w:rsidDel="002368DB" w:rsidRDefault="00BC1E2E">
      <w:pPr>
        <w:pStyle w:val="BodyText"/>
        <w:spacing w:before="120"/>
        <w:ind w:right="156"/>
        <w:rPr>
          <w:del w:id="966" w:author="Gilchrist, Augustus Buck" w:date="2023-08-29T09:56:00Z"/>
        </w:rPr>
        <w:pPrChange w:id="967" w:author="Gilchrist, Augustus Buck" w:date="2023-09-06T13:41:00Z">
          <w:pPr>
            <w:pStyle w:val="BodyText"/>
            <w:spacing w:before="120"/>
            <w:ind w:left="839" w:right="156"/>
            <w:jc w:val="both"/>
          </w:pPr>
        </w:pPrChange>
      </w:pPr>
      <w:del w:id="968" w:author="Gilchrist, Augustus Buck" w:date="2023-08-29T12:36:00Z">
        <w:r w:rsidDel="002368DB">
          <w:delText>Finding</w:delText>
        </w:r>
        <w:r w:rsidDel="002368DB">
          <w:rPr>
            <w:spacing w:val="-2"/>
          </w:rPr>
          <w:delText xml:space="preserve"> </w:delText>
        </w:r>
        <w:r w:rsidDel="002368DB">
          <w:delText>a</w:delText>
        </w:r>
        <w:r w:rsidDel="002368DB">
          <w:rPr>
            <w:spacing w:val="-2"/>
          </w:rPr>
          <w:delText xml:space="preserve"> </w:delText>
        </w:r>
        <w:r w:rsidDel="002368DB">
          <w:delText>topic</w:delText>
        </w:r>
        <w:r w:rsidDel="002368DB">
          <w:rPr>
            <w:spacing w:val="-2"/>
          </w:rPr>
          <w:delText xml:space="preserve"> </w:delText>
        </w:r>
        <w:r w:rsidDel="002368DB">
          <w:delText>within</w:delText>
        </w:r>
        <w:r w:rsidDel="002368DB">
          <w:rPr>
            <w:spacing w:val="-2"/>
          </w:rPr>
          <w:delText xml:space="preserve"> </w:delText>
        </w:r>
        <w:r w:rsidDel="002368DB">
          <w:delText>an</w:delText>
        </w:r>
        <w:r w:rsidDel="002368DB">
          <w:rPr>
            <w:spacing w:val="-2"/>
          </w:rPr>
          <w:delText xml:space="preserve"> </w:delText>
        </w:r>
        <w:r w:rsidDel="002368DB">
          <w:delText>area</w:delText>
        </w:r>
        <w:r w:rsidDel="002368DB">
          <w:rPr>
            <w:spacing w:val="-2"/>
          </w:rPr>
          <w:delText xml:space="preserve"> </w:delText>
        </w:r>
        <w:r w:rsidDel="002368DB">
          <w:delText>of</w:delText>
        </w:r>
        <w:r w:rsidDel="002368DB">
          <w:rPr>
            <w:spacing w:val="-2"/>
          </w:rPr>
          <w:delText xml:space="preserve"> </w:delText>
        </w:r>
        <w:r w:rsidDel="002368DB">
          <w:delText>interest</w:delText>
        </w:r>
        <w:r w:rsidDel="002368DB">
          <w:rPr>
            <w:spacing w:val="-3"/>
          </w:rPr>
          <w:delText xml:space="preserve"> </w:delText>
        </w:r>
        <w:r w:rsidDel="002368DB">
          <w:delText>is</w:delText>
        </w:r>
        <w:r w:rsidDel="002368DB">
          <w:rPr>
            <w:spacing w:val="-3"/>
          </w:rPr>
          <w:delText xml:space="preserve"> </w:delText>
        </w:r>
        <w:r w:rsidDel="002368DB">
          <w:delText>more</w:delText>
        </w:r>
        <w:r w:rsidDel="002368DB">
          <w:rPr>
            <w:spacing w:val="-3"/>
          </w:rPr>
          <w:delText xml:space="preserve"> </w:delText>
        </w:r>
        <w:r w:rsidDel="002368DB">
          <w:delText>difficult.</w:delText>
        </w:r>
        <w:r w:rsidDel="002368DB">
          <w:rPr>
            <w:spacing w:val="40"/>
          </w:rPr>
          <w:delText xml:space="preserve"> </w:delText>
        </w:r>
        <w:r w:rsidDel="002368DB">
          <w:delText>A</w:delText>
        </w:r>
        <w:r w:rsidDel="002368DB">
          <w:rPr>
            <w:spacing w:val="-3"/>
          </w:rPr>
          <w:delText xml:space="preserve"> </w:delText>
        </w:r>
        <w:r w:rsidDel="002368DB">
          <w:delText>topic</w:delText>
        </w:r>
        <w:r w:rsidDel="002368DB">
          <w:rPr>
            <w:spacing w:val="-3"/>
          </w:rPr>
          <w:delText xml:space="preserve"> </w:delText>
        </w:r>
        <w:r w:rsidDel="002368DB">
          <w:delText>is</w:delText>
        </w:r>
        <w:r w:rsidDel="002368DB">
          <w:rPr>
            <w:spacing w:val="-2"/>
          </w:rPr>
          <w:delText xml:space="preserve"> </w:delText>
        </w:r>
        <w:r w:rsidDel="002368DB">
          <w:delText>best</w:delText>
        </w:r>
        <w:r w:rsidDel="002368DB">
          <w:rPr>
            <w:spacing w:val="-3"/>
          </w:rPr>
          <w:delText xml:space="preserve"> </w:delText>
        </w:r>
        <w:r w:rsidDel="002368DB">
          <w:delText>formulated</w:delText>
        </w:r>
        <w:r w:rsidDel="002368DB">
          <w:rPr>
            <w:spacing w:val="-4"/>
          </w:rPr>
          <w:delText xml:space="preserve"> </w:delText>
        </w:r>
        <w:r w:rsidDel="002368DB">
          <w:delText>as</w:delText>
        </w:r>
        <w:r w:rsidDel="002368DB">
          <w:rPr>
            <w:spacing w:val="-2"/>
          </w:rPr>
          <w:delText xml:space="preserve"> </w:delText>
        </w:r>
        <w:r w:rsidDel="002368DB">
          <w:delText>a question.</w:delText>
        </w:r>
        <w:r w:rsidDel="002368DB">
          <w:rPr>
            <w:spacing w:val="76"/>
          </w:rPr>
          <w:delText xml:space="preserve"> </w:delText>
        </w:r>
        <w:r w:rsidDel="002368DB">
          <w:delText>But the question cannot be too broad, for a topic must have focus.</w:delText>
        </w:r>
        <w:r w:rsidDel="002368DB">
          <w:rPr>
            <w:spacing w:val="76"/>
          </w:rPr>
          <w:delText xml:space="preserve"> </w:delText>
        </w:r>
        <w:r w:rsidDel="002368DB">
          <w:delText>Nor can it be too narrow, since the goal of a good thesis is to express thoughts of general</w:delText>
        </w:r>
        <w:r w:rsidDel="002368DB">
          <w:rPr>
            <w:spacing w:val="40"/>
          </w:rPr>
          <w:delText xml:space="preserve"> </w:delText>
        </w:r>
        <w:r w:rsidDel="002368DB">
          <w:delText>importance through detailed analysis of a specific case or cases.</w:delText>
        </w:r>
        <w:r w:rsidDel="002368DB">
          <w:rPr>
            <w:spacing w:val="40"/>
          </w:rPr>
          <w:delText xml:space="preserve"> </w:delText>
        </w:r>
        <w:r w:rsidDel="002368DB">
          <w:delText>In short, you want to achieve the proper balance between extensivity and intensity.</w:delText>
        </w:r>
      </w:del>
    </w:p>
    <w:p w14:paraId="1344F6AA" w14:textId="793913AC" w:rsidR="00C20082" w:rsidDel="002368DB" w:rsidRDefault="00BC1E2E">
      <w:pPr>
        <w:pStyle w:val="BodyText"/>
        <w:spacing w:before="120"/>
        <w:rPr>
          <w:del w:id="969" w:author="Gilchrist, Augustus Buck" w:date="2023-08-29T09:54:00Z"/>
        </w:rPr>
        <w:pPrChange w:id="970" w:author="Gilchrist, Augustus Buck" w:date="2023-09-06T13:41:00Z">
          <w:pPr>
            <w:pStyle w:val="BodyText"/>
            <w:spacing w:before="120"/>
            <w:ind w:left="839"/>
          </w:pPr>
        </w:pPrChange>
      </w:pPr>
      <w:del w:id="971" w:author="Gilchrist, Augustus Buck" w:date="2023-08-29T12:36:00Z">
        <w:r w:rsidDel="002368DB">
          <w:delText>Because</w:delText>
        </w:r>
        <w:r w:rsidDel="002368DB">
          <w:rPr>
            <w:spacing w:val="-3"/>
          </w:rPr>
          <w:delText xml:space="preserve"> </w:delText>
        </w:r>
        <w:r w:rsidDel="002368DB">
          <w:delText>the</w:delText>
        </w:r>
        <w:r w:rsidDel="002368DB">
          <w:rPr>
            <w:spacing w:val="-4"/>
          </w:rPr>
          <w:delText xml:space="preserve"> </w:delText>
        </w:r>
        <w:r w:rsidDel="002368DB">
          <w:delText>purpose</w:delText>
        </w:r>
        <w:r w:rsidDel="002368DB">
          <w:rPr>
            <w:spacing w:val="-3"/>
          </w:rPr>
          <w:delText xml:space="preserve"> </w:delText>
        </w:r>
        <w:r w:rsidDel="002368DB">
          <w:delText>of</w:delText>
        </w:r>
        <w:r w:rsidDel="002368DB">
          <w:rPr>
            <w:spacing w:val="-4"/>
          </w:rPr>
          <w:delText xml:space="preserve"> </w:delText>
        </w:r>
        <w:r w:rsidDel="002368DB">
          <w:delText>this</w:delText>
        </w:r>
        <w:r w:rsidDel="002368DB">
          <w:rPr>
            <w:spacing w:val="-3"/>
          </w:rPr>
          <w:delText xml:space="preserve"> </w:delText>
        </w:r>
        <w:r w:rsidDel="002368DB">
          <w:delText>process</w:delText>
        </w:r>
        <w:r w:rsidDel="002368DB">
          <w:rPr>
            <w:spacing w:val="-3"/>
          </w:rPr>
          <w:delText xml:space="preserve"> </w:delText>
        </w:r>
        <w:r w:rsidDel="002368DB">
          <w:delText>is</w:delText>
        </w:r>
        <w:r w:rsidDel="002368DB">
          <w:rPr>
            <w:spacing w:val="-3"/>
          </w:rPr>
          <w:delText xml:space="preserve"> </w:delText>
        </w:r>
        <w:r w:rsidDel="002368DB">
          <w:delText>to</w:delText>
        </w:r>
        <w:r w:rsidDel="002368DB">
          <w:rPr>
            <w:spacing w:val="-3"/>
          </w:rPr>
          <w:delText xml:space="preserve"> </w:delText>
        </w:r>
        <w:r w:rsidDel="002368DB">
          <w:delText>formulate</w:delText>
        </w:r>
        <w:r w:rsidDel="002368DB">
          <w:rPr>
            <w:spacing w:val="-3"/>
          </w:rPr>
          <w:delText xml:space="preserve"> </w:delText>
        </w:r>
        <w:r w:rsidDel="002368DB">
          <w:delText>a</w:delText>
        </w:r>
        <w:r w:rsidDel="002368DB">
          <w:rPr>
            <w:spacing w:val="-3"/>
          </w:rPr>
          <w:delText xml:space="preserve"> </w:delText>
        </w:r>
        <w:r w:rsidDel="002368DB">
          <w:delText>focused</w:delText>
        </w:r>
        <w:r w:rsidDel="002368DB">
          <w:rPr>
            <w:spacing w:val="-5"/>
          </w:rPr>
          <w:delText xml:space="preserve"> </w:delText>
        </w:r>
        <w:r w:rsidDel="002368DB">
          <w:delText>and</w:delText>
        </w:r>
        <w:r w:rsidDel="002368DB">
          <w:rPr>
            <w:spacing w:val="-3"/>
          </w:rPr>
          <w:delText xml:space="preserve"> </w:delText>
        </w:r>
        <w:r w:rsidDel="002368DB">
          <w:delText>thought-provoking question, the best way to uncover topics in your area of interest is to begin posin</w:delText>
        </w:r>
      </w:del>
      <w:del w:id="972" w:author="Gilchrist, Augustus Buck" w:date="2023-08-29T09:54:00Z">
        <w:r w:rsidDel="002368DB">
          <w:delText>g</w:delText>
        </w:r>
      </w:del>
    </w:p>
    <w:p w14:paraId="57B78DB4" w14:textId="1001B42C" w:rsidR="00C20082" w:rsidDel="002368DB" w:rsidRDefault="00C20082">
      <w:pPr>
        <w:pStyle w:val="BodyText"/>
        <w:spacing w:before="120"/>
        <w:rPr>
          <w:del w:id="973" w:author="Gilchrist, Augustus Buck" w:date="2023-08-29T12:38:00Z"/>
        </w:rPr>
        <w:sectPr w:rsidR="00C20082" w:rsidDel="002368DB">
          <w:pgSz w:w="12240" w:h="15840"/>
          <w:pgMar w:top="1380" w:right="1340" w:bottom="960" w:left="1320" w:header="0" w:footer="773" w:gutter="0"/>
          <w:cols w:space="720"/>
        </w:sectPr>
        <w:pPrChange w:id="974" w:author="Gilchrist, Augustus Buck" w:date="2023-09-06T13:41:00Z">
          <w:pPr/>
        </w:pPrChange>
      </w:pPr>
    </w:p>
    <w:p w14:paraId="37C42A34" w14:textId="624B64A6" w:rsidR="00C20082" w:rsidDel="002368DB" w:rsidRDefault="00BC1E2E">
      <w:pPr>
        <w:pStyle w:val="BodyText"/>
        <w:spacing w:before="60"/>
        <w:ind w:right="116"/>
        <w:rPr>
          <w:del w:id="975" w:author="Gilchrist, Augustus Buck" w:date="2023-08-29T09:58:00Z"/>
        </w:rPr>
        <w:pPrChange w:id="976" w:author="Gilchrist, Augustus Buck" w:date="2023-09-06T13:41:00Z">
          <w:pPr>
            <w:pStyle w:val="BodyText"/>
            <w:spacing w:before="60"/>
            <w:ind w:left="840" w:right="116"/>
          </w:pPr>
        </w:pPrChange>
      </w:pPr>
      <w:del w:id="977" w:author="Gilchrist, Augustus Buck" w:date="2023-08-29T09:58:00Z">
        <w:r w:rsidDel="002368DB">
          <w:delText>questions.</w:delText>
        </w:r>
        <w:r w:rsidDel="002368DB">
          <w:rPr>
            <w:spacing w:val="40"/>
          </w:rPr>
          <w:delText xml:space="preserve"> </w:delText>
        </w:r>
        <w:r w:rsidDel="002368DB">
          <w:delText>Start with the issues that stand out in your mind.</w:delText>
        </w:r>
        <w:r w:rsidDel="002368DB">
          <w:rPr>
            <w:spacing w:val="40"/>
          </w:rPr>
          <w:delText xml:space="preserve"> </w:delText>
        </w:r>
        <w:r w:rsidDel="002368DB">
          <w:delText>Also, read some scholarly literature on your subject.</w:delText>
        </w:r>
        <w:r w:rsidDel="002368DB">
          <w:rPr>
            <w:spacing w:val="40"/>
          </w:rPr>
          <w:delText xml:space="preserve"> </w:delText>
        </w:r>
        <w:r w:rsidDel="002368DB">
          <w:delText>If your topic seems too broad, this reading will give you some ideas</w:delText>
        </w:r>
        <w:r w:rsidDel="002368DB">
          <w:rPr>
            <w:spacing w:val="-2"/>
          </w:rPr>
          <w:delText xml:space="preserve"> </w:delText>
        </w:r>
        <w:r w:rsidDel="002368DB">
          <w:delText>on</w:delText>
        </w:r>
        <w:r w:rsidDel="002368DB">
          <w:rPr>
            <w:spacing w:val="-2"/>
          </w:rPr>
          <w:delText xml:space="preserve"> </w:delText>
        </w:r>
        <w:r w:rsidDel="002368DB">
          <w:delText>approaches</w:delText>
        </w:r>
        <w:r w:rsidDel="002368DB">
          <w:rPr>
            <w:spacing w:val="-2"/>
          </w:rPr>
          <w:delText xml:space="preserve"> </w:delText>
        </w:r>
        <w:r w:rsidDel="002368DB">
          <w:delText>you</w:delText>
        </w:r>
        <w:r w:rsidDel="002368DB">
          <w:rPr>
            <w:spacing w:val="-4"/>
          </w:rPr>
          <w:delText xml:space="preserve"> </w:delText>
        </w:r>
        <w:r w:rsidDel="002368DB">
          <w:delText>might</w:delText>
        </w:r>
        <w:r w:rsidDel="002368DB">
          <w:rPr>
            <w:spacing w:val="-3"/>
          </w:rPr>
          <w:delText xml:space="preserve"> </w:delText>
        </w:r>
        <w:r w:rsidDel="002368DB">
          <w:delText>take.</w:delText>
        </w:r>
        <w:r w:rsidDel="002368DB">
          <w:rPr>
            <w:spacing w:val="40"/>
          </w:rPr>
          <w:delText xml:space="preserve"> </w:delText>
        </w:r>
        <w:r w:rsidDel="002368DB">
          <w:delText>If</w:delText>
        </w:r>
        <w:r w:rsidDel="002368DB">
          <w:rPr>
            <w:spacing w:val="-2"/>
          </w:rPr>
          <w:delText xml:space="preserve"> </w:delText>
        </w:r>
        <w:r w:rsidDel="002368DB">
          <w:delText>your</w:delText>
        </w:r>
        <w:r w:rsidDel="002368DB">
          <w:rPr>
            <w:spacing w:val="-2"/>
          </w:rPr>
          <w:delText xml:space="preserve"> </w:delText>
        </w:r>
        <w:r w:rsidDel="002368DB">
          <w:delText>question</w:delText>
        </w:r>
        <w:r w:rsidDel="002368DB">
          <w:rPr>
            <w:spacing w:val="-2"/>
          </w:rPr>
          <w:delText xml:space="preserve"> </w:delText>
        </w:r>
        <w:r w:rsidDel="002368DB">
          <w:delText>is</w:delText>
        </w:r>
        <w:r w:rsidDel="002368DB">
          <w:rPr>
            <w:spacing w:val="-2"/>
          </w:rPr>
          <w:delText xml:space="preserve"> </w:delText>
        </w:r>
        <w:r w:rsidDel="002368DB">
          <w:delText>too</w:delText>
        </w:r>
        <w:r w:rsidDel="002368DB">
          <w:rPr>
            <w:spacing w:val="-4"/>
          </w:rPr>
          <w:delText xml:space="preserve"> </w:delText>
        </w:r>
        <w:r w:rsidDel="002368DB">
          <w:delText>narrow,</w:delText>
        </w:r>
        <w:r w:rsidDel="002368DB">
          <w:rPr>
            <w:spacing w:val="-2"/>
          </w:rPr>
          <w:delText xml:space="preserve"> </w:delText>
        </w:r>
        <w:r w:rsidDel="002368DB">
          <w:delText>a</w:delText>
        </w:r>
        <w:r w:rsidDel="002368DB">
          <w:rPr>
            <w:spacing w:val="-2"/>
          </w:rPr>
          <w:delText xml:space="preserve"> </w:delText>
        </w:r>
        <w:r w:rsidDel="002368DB">
          <w:delText>selection</w:delText>
        </w:r>
        <w:r w:rsidDel="002368DB">
          <w:rPr>
            <w:spacing w:val="-2"/>
          </w:rPr>
          <w:delText xml:space="preserve"> </w:delText>
        </w:r>
        <w:r w:rsidDel="002368DB">
          <w:delText>of</w:delText>
        </w:r>
        <w:r w:rsidDel="002368DB">
          <w:rPr>
            <w:spacing w:val="-3"/>
          </w:rPr>
          <w:delText xml:space="preserve"> </w:delText>
        </w:r>
        <w:r w:rsidDel="002368DB">
          <w:delText>articles and books can lead you to the general concerns that relate to your interest.</w:delText>
        </w:r>
        <w:r w:rsidDel="002368DB">
          <w:rPr>
            <w:spacing w:val="40"/>
          </w:rPr>
          <w:delText xml:space="preserve"> </w:delText>
        </w:r>
        <w:r w:rsidDel="002368DB">
          <w:delText>And remember, an undergraduate thesis need not be a contribution to knowledge.</w:delText>
        </w:r>
        <w:r w:rsidDel="002368DB">
          <w:rPr>
            <w:spacing w:val="40"/>
          </w:rPr>
          <w:delText xml:space="preserve"> </w:delText>
        </w:r>
        <w:r w:rsidDel="002368DB">
          <w:delText>More important is the sustained examination of a topic that engages you.</w:delText>
        </w:r>
      </w:del>
    </w:p>
    <w:p w14:paraId="7B93D15F" w14:textId="1A2D81F5" w:rsidR="00C20082" w:rsidDel="002368DB" w:rsidRDefault="00BC1E2E">
      <w:pPr>
        <w:pStyle w:val="BodyText"/>
        <w:spacing w:before="120"/>
        <w:ind w:right="200"/>
        <w:rPr>
          <w:del w:id="978" w:author="Gilchrist, Augustus Buck" w:date="2023-08-29T09:58:00Z"/>
        </w:rPr>
        <w:pPrChange w:id="979" w:author="Gilchrist, Augustus Buck" w:date="2023-09-06T13:41:00Z">
          <w:pPr>
            <w:pStyle w:val="BodyText"/>
            <w:spacing w:before="120"/>
            <w:ind w:left="840" w:right="200"/>
          </w:pPr>
        </w:pPrChange>
      </w:pPr>
      <w:del w:id="980" w:author="Gilchrist, Augustus Buck" w:date="2023-08-29T09:58:00Z">
        <w:r w:rsidDel="002368DB">
          <w:delText>If you are unsure about the viability of your topic, you might look at past theses in order to</w:delText>
        </w:r>
        <w:r w:rsidDel="002368DB">
          <w:rPr>
            <w:spacing w:val="-2"/>
          </w:rPr>
          <w:delText xml:space="preserve"> </w:delText>
        </w:r>
        <w:r w:rsidDel="002368DB">
          <w:delText>find</w:delText>
        </w:r>
        <w:r w:rsidDel="002368DB">
          <w:rPr>
            <w:spacing w:val="-2"/>
          </w:rPr>
          <w:delText xml:space="preserve"> </w:delText>
        </w:r>
        <w:r w:rsidDel="002368DB">
          <w:delText>out</w:delText>
        </w:r>
        <w:r w:rsidDel="002368DB">
          <w:rPr>
            <w:spacing w:val="-3"/>
          </w:rPr>
          <w:delText xml:space="preserve"> </w:delText>
        </w:r>
        <w:r w:rsidDel="002368DB">
          <w:delText>what</w:delText>
        </w:r>
        <w:r w:rsidDel="002368DB">
          <w:rPr>
            <w:spacing w:val="-2"/>
          </w:rPr>
          <w:delText xml:space="preserve"> </w:delText>
        </w:r>
        <w:r w:rsidDel="002368DB">
          <w:delText>types</w:delText>
        </w:r>
        <w:r w:rsidDel="002368DB">
          <w:rPr>
            <w:spacing w:val="-2"/>
          </w:rPr>
          <w:delText xml:space="preserve"> </w:delText>
        </w:r>
        <w:r w:rsidDel="002368DB">
          <w:delText>of</w:delText>
        </w:r>
        <w:r w:rsidDel="002368DB">
          <w:rPr>
            <w:spacing w:val="-2"/>
          </w:rPr>
          <w:delText xml:space="preserve"> </w:delText>
        </w:r>
        <w:r w:rsidDel="002368DB">
          <w:delText>projects</w:delText>
        </w:r>
        <w:r w:rsidDel="002368DB">
          <w:rPr>
            <w:spacing w:val="-2"/>
          </w:rPr>
          <w:delText xml:space="preserve"> </w:delText>
        </w:r>
        <w:r w:rsidDel="002368DB">
          <w:delText>have</w:delText>
        </w:r>
        <w:r w:rsidDel="002368DB">
          <w:rPr>
            <w:spacing w:val="-2"/>
          </w:rPr>
          <w:delText xml:space="preserve"> </w:delText>
        </w:r>
        <w:r w:rsidDel="002368DB">
          <w:delText>been</w:delText>
        </w:r>
        <w:r w:rsidDel="002368DB">
          <w:rPr>
            <w:spacing w:val="-2"/>
          </w:rPr>
          <w:delText xml:space="preserve"> </w:delText>
        </w:r>
        <w:r w:rsidDel="002368DB">
          <w:delText>the</w:delText>
        </w:r>
        <w:r w:rsidDel="002368DB">
          <w:rPr>
            <w:spacing w:val="-3"/>
          </w:rPr>
          <w:delText xml:space="preserve"> </w:delText>
        </w:r>
        <w:r w:rsidDel="002368DB">
          <w:delText>most</w:delText>
        </w:r>
        <w:r w:rsidDel="002368DB">
          <w:rPr>
            <w:spacing w:val="-2"/>
          </w:rPr>
          <w:delText xml:space="preserve"> </w:delText>
        </w:r>
        <w:r w:rsidDel="002368DB">
          <w:delText>successful.</w:delText>
        </w:r>
        <w:r w:rsidDel="002368DB">
          <w:rPr>
            <w:spacing w:val="40"/>
          </w:rPr>
          <w:delText xml:space="preserve"> </w:delText>
        </w:r>
        <w:r w:rsidDel="002368DB">
          <w:delText>The</w:delText>
        </w:r>
        <w:r w:rsidDel="002368DB">
          <w:rPr>
            <w:spacing w:val="-2"/>
          </w:rPr>
          <w:delText xml:space="preserve"> </w:delText>
        </w:r>
        <w:r w:rsidDel="002368DB">
          <w:delText>best</w:delText>
        </w:r>
        <w:r w:rsidDel="002368DB">
          <w:rPr>
            <w:spacing w:val="-2"/>
          </w:rPr>
          <w:delText xml:space="preserve"> </w:delText>
        </w:r>
        <w:r w:rsidDel="002368DB">
          <w:delText>theses</w:delText>
        </w:r>
        <w:r w:rsidDel="002368DB">
          <w:rPr>
            <w:spacing w:val="-2"/>
          </w:rPr>
          <w:delText xml:space="preserve"> </w:delText>
        </w:r>
        <w:r w:rsidDel="002368DB">
          <w:delText>of</w:delText>
        </w:r>
        <w:r w:rsidDel="002368DB">
          <w:rPr>
            <w:spacing w:val="-3"/>
          </w:rPr>
          <w:delText xml:space="preserve"> </w:delText>
        </w:r>
        <w:r w:rsidDel="002368DB">
          <w:delText>each academic year are submitted to the Harvard University Archive, which is located on the first floor of Pusey Library.</w:delText>
        </w:r>
        <w:r w:rsidDel="002368DB">
          <w:rPr>
            <w:spacing w:val="40"/>
          </w:rPr>
          <w:delText xml:space="preserve"> </w:delText>
        </w:r>
        <w:r w:rsidDel="002368DB">
          <w:delText>A list of recent honors theses from the Slavic concentration is provided below.</w:delText>
        </w:r>
      </w:del>
    </w:p>
    <w:p w14:paraId="70D42A76" w14:textId="2C69A592" w:rsidR="00C20082" w:rsidDel="002368DB" w:rsidRDefault="00C20082">
      <w:pPr>
        <w:pStyle w:val="BodyText"/>
        <w:rPr>
          <w:del w:id="981" w:author="Gilchrist, Augustus Buck" w:date="2023-08-29T12:38:00Z"/>
          <w:sz w:val="26"/>
        </w:rPr>
      </w:pPr>
    </w:p>
    <w:p w14:paraId="166DE1F0" w14:textId="043862B2" w:rsidR="00C20082" w:rsidDel="002368DB" w:rsidRDefault="00BC1E2E">
      <w:pPr>
        <w:pStyle w:val="Heading1"/>
        <w:ind w:left="0"/>
        <w:rPr>
          <w:del w:id="982" w:author="Gilchrist, Augustus Buck" w:date="2023-08-29T12:38:00Z"/>
        </w:rPr>
        <w:pPrChange w:id="983" w:author="Gilchrist, Augustus Buck" w:date="2023-09-06T13:41:00Z">
          <w:pPr>
            <w:pStyle w:val="Heading1"/>
            <w:ind w:left="3476"/>
          </w:pPr>
        </w:pPrChange>
      </w:pPr>
      <w:bookmarkStart w:id="984" w:name="HONORS_THESES_SINCE_2006"/>
      <w:bookmarkEnd w:id="984"/>
      <w:del w:id="985" w:author="Gilchrist, Augustus Buck" w:date="2023-08-29T12:38:00Z">
        <w:r w:rsidDel="002368DB">
          <w:delText>HONORS</w:delText>
        </w:r>
        <w:r w:rsidDel="002368DB">
          <w:rPr>
            <w:spacing w:val="-4"/>
          </w:rPr>
          <w:delText xml:space="preserve"> </w:delText>
        </w:r>
        <w:r w:rsidDel="002368DB">
          <w:delText>THESES</w:delText>
        </w:r>
        <w:r w:rsidDel="002368DB">
          <w:rPr>
            <w:spacing w:val="-4"/>
          </w:rPr>
          <w:delText xml:space="preserve"> </w:delText>
        </w:r>
        <w:r w:rsidDel="002368DB">
          <w:delText>SINCE</w:delText>
        </w:r>
        <w:r w:rsidDel="002368DB">
          <w:rPr>
            <w:spacing w:val="-3"/>
          </w:rPr>
          <w:delText xml:space="preserve"> </w:delText>
        </w:r>
        <w:r w:rsidDel="002368DB">
          <w:rPr>
            <w:spacing w:val="-4"/>
          </w:rPr>
          <w:delText>200</w:delText>
        </w:r>
        <w:r w:rsidR="00590758" w:rsidDel="002368DB">
          <w:rPr>
            <w:spacing w:val="-4"/>
          </w:rPr>
          <w:delText>8</w:delText>
        </w:r>
      </w:del>
    </w:p>
    <w:p w14:paraId="10816B6A" w14:textId="022F0C5A" w:rsidR="00C20082" w:rsidDel="002368DB" w:rsidRDefault="00C20082">
      <w:pPr>
        <w:pStyle w:val="BodyText"/>
        <w:rPr>
          <w:del w:id="986" w:author="Gilchrist, Augustus Buck" w:date="2023-08-29T12:38:00Z"/>
          <w:b/>
          <w:sz w:val="26"/>
        </w:rPr>
      </w:pPr>
    </w:p>
    <w:p w14:paraId="50026FF6" w14:textId="3D160A93" w:rsidR="00C20082" w:rsidDel="002368DB" w:rsidRDefault="00BC1E2E">
      <w:pPr>
        <w:spacing w:before="171"/>
        <w:rPr>
          <w:del w:id="987" w:author="Gilchrist, Augustus Buck" w:date="2023-08-29T12:38:00Z"/>
          <w:b/>
          <w:sz w:val="20"/>
        </w:rPr>
        <w:pPrChange w:id="988" w:author="Gilchrist, Augustus Buck" w:date="2023-09-06T13:41:00Z">
          <w:pPr>
            <w:spacing w:before="171"/>
            <w:ind w:left="840"/>
          </w:pPr>
        </w:pPrChange>
      </w:pPr>
      <w:del w:id="989" w:author="Gilchrist, Augustus Buck" w:date="2023-08-29T12:38:00Z">
        <w:r w:rsidDel="002368DB">
          <w:rPr>
            <w:b/>
            <w:spacing w:val="-4"/>
            <w:sz w:val="20"/>
          </w:rPr>
          <w:delText>2008</w:delText>
        </w:r>
      </w:del>
    </w:p>
    <w:p w14:paraId="088E21E3" w14:textId="485B3A72" w:rsidR="00C20082" w:rsidDel="002368DB" w:rsidRDefault="00BC1E2E">
      <w:pPr>
        <w:spacing w:before="120"/>
        <w:ind w:right="209"/>
        <w:rPr>
          <w:del w:id="990" w:author="Gilchrist, Augustus Buck" w:date="2023-08-29T12:38:00Z"/>
          <w:i/>
          <w:sz w:val="20"/>
        </w:rPr>
        <w:pPrChange w:id="991" w:author="Gilchrist, Augustus Buck" w:date="2023-09-06T13:41:00Z">
          <w:pPr>
            <w:spacing w:before="120"/>
            <w:ind w:left="840" w:right="209"/>
          </w:pPr>
        </w:pPrChange>
      </w:pPr>
      <w:del w:id="992" w:author="Gilchrist, Augustus Buck" w:date="2023-08-29T12:38:00Z">
        <w:r w:rsidDel="002368DB">
          <w:rPr>
            <w:sz w:val="20"/>
          </w:rPr>
          <w:delText>Sara</w:delText>
        </w:r>
        <w:r w:rsidDel="002368DB">
          <w:rPr>
            <w:spacing w:val="-3"/>
            <w:sz w:val="20"/>
          </w:rPr>
          <w:delText xml:space="preserve"> </w:delText>
        </w:r>
        <w:r w:rsidDel="002368DB">
          <w:rPr>
            <w:sz w:val="20"/>
          </w:rPr>
          <w:delText>Kate</w:delText>
        </w:r>
        <w:r w:rsidDel="002368DB">
          <w:rPr>
            <w:spacing w:val="-3"/>
            <w:sz w:val="20"/>
          </w:rPr>
          <w:delText xml:space="preserve"> </w:delText>
        </w:r>
        <w:r w:rsidDel="002368DB">
          <w:rPr>
            <w:sz w:val="20"/>
          </w:rPr>
          <w:delText>Heukerott,</w:delText>
        </w:r>
        <w:r w:rsidDel="002368DB">
          <w:rPr>
            <w:spacing w:val="-2"/>
            <w:sz w:val="20"/>
          </w:rPr>
          <w:delText xml:space="preserve"> </w:delText>
        </w:r>
        <w:r w:rsidDel="002368DB">
          <w:rPr>
            <w:sz w:val="20"/>
          </w:rPr>
          <w:delText>“The</w:delText>
        </w:r>
        <w:r w:rsidDel="002368DB">
          <w:rPr>
            <w:spacing w:val="-3"/>
            <w:sz w:val="20"/>
          </w:rPr>
          <w:delText xml:space="preserve"> </w:delText>
        </w:r>
        <w:r w:rsidDel="002368DB">
          <w:rPr>
            <w:sz w:val="20"/>
          </w:rPr>
          <w:delText>Hardest</w:delText>
        </w:r>
        <w:r w:rsidDel="002368DB">
          <w:rPr>
            <w:spacing w:val="-4"/>
            <w:sz w:val="20"/>
          </w:rPr>
          <w:delText xml:space="preserve"> </w:delText>
        </w:r>
        <w:r w:rsidDel="002368DB">
          <w:rPr>
            <w:sz w:val="20"/>
          </w:rPr>
          <w:delText>Knot:</w:delText>
        </w:r>
        <w:r w:rsidDel="002368DB">
          <w:rPr>
            <w:spacing w:val="-3"/>
            <w:sz w:val="20"/>
          </w:rPr>
          <w:delText xml:space="preserve"> </w:delText>
        </w:r>
        <w:r w:rsidDel="002368DB">
          <w:rPr>
            <w:sz w:val="20"/>
          </w:rPr>
          <w:delText>Structure</w:delText>
        </w:r>
        <w:r w:rsidDel="002368DB">
          <w:rPr>
            <w:spacing w:val="-2"/>
            <w:sz w:val="20"/>
          </w:rPr>
          <w:delText xml:space="preserve"> </w:delText>
        </w:r>
        <w:r w:rsidDel="002368DB">
          <w:rPr>
            <w:sz w:val="20"/>
          </w:rPr>
          <w:delText>and</w:delText>
        </w:r>
        <w:r w:rsidDel="002368DB">
          <w:rPr>
            <w:spacing w:val="-1"/>
            <w:sz w:val="20"/>
          </w:rPr>
          <w:delText xml:space="preserve"> </w:delText>
        </w:r>
        <w:r w:rsidDel="002368DB">
          <w:rPr>
            <w:sz w:val="20"/>
          </w:rPr>
          <w:delText>the</w:delText>
        </w:r>
        <w:r w:rsidDel="002368DB">
          <w:rPr>
            <w:spacing w:val="-3"/>
            <w:sz w:val="20"/>
          </w:rPr>
          <w:delText xml:space="preserve"> </w:delText>
        </w:r>
        <w:r w:rsidDel="002368DB">
          <w:rPr>
            <w:sz w:val="20"/>
          </w:rPr>
          <w:delText>Semblance</w:delText>
        </w:r>
        <w:r w:rsidDel="002368DB">
          <w:rPr>
            <w:spacing w:val="-3"/>
            <w:sz w:val="20"/>
          </w:rPr>
          <w:delText xml:space="preserve"> </w:delText>
        </w:r>
        <w:r w:rsidDel="002368DB">
          <w:rPr>
            <w:sz w:val="20"/>
          </w:rPr>
          <w:delText>of</w:delText>
        </w:r>
        <w:r w:rsidDel="002368DB">
          <w:rPr>
            <w:spacing w:val="-3"/>
            <w:sz w:val="20"/>
          </w:rPr>
          <w:delText xml:space="preserve"> </w:delText>
        </w:r>
        <w:r w:rsidDel="002368DB">
          <w:rPr>
            <w:sz w:val="20"/>
          </w:rPr>
          <w:delText>Real</w:delText>
        </w:r>
        <w:r w:rsidDel="002368DB">
          <w:rPr>
            <w:spacing w:val="-3"/>
            <w:sz w:val="20"/>
          </w:rPr>
          <w:delText xml:space="preserve"> </w:delText>
        </w:r>
        <w:r w:rsidDel="002368DB">
          <w:rPr>
            <w:sz w:val="20"/>
          </w:rPr>
          <w:delText>Life</w:delText>
        </w:r>
        <w:r w:rsidDel="002368DB">
          <w:rPr>
            <w:spacing w:val="-2"/>
            <w:sz w:val="20"/>
          </w:rPr>
          <w:delText xml:space="preserve"> </w:delText>
        </w:r>
        <w:r w:rsidDel="002368DB">
          <w:rPr>
            <w:sz w:val="20"/>
          </w:rPr>
          <w:delText>in</w:delText>
        </w:r>
        <w:r w:rsidDel="002368DB">
          <w:rPr>
            <w:spacing w:val="-3"/>
            <w:sz w:val="20"/>
          </w:rPr>
          <w:delText xml:space="preserve"> </w:delText>
        </w:r>
        <w:r w:rsidDel="002368DB">
          <w:rPr>
            <w:sz w:val="20"/>
          </w:rPr>
          <w:delText>Tolstoy’s</w:delText>
        </w:r>
        <w:r w:rsidDel="002368DB">
          <w:rPr>
            <w:spacing w:val="-2"/>
            <w:sz w:val="20"/>
          </w:rPr>
          <w:delText xml:space="preserve"> </w:delText>
        </w:r>
        <w:r w:rsidDel="002368DB">
          <w:rPr>
            <w:i/>
            <w:sz w:val="20"/>
          </w:rPr>
          <w:delText xml:space="preserve">Anna </w:delText>
        </w:r>
        <w:r w:rsidDel="002368DB">
          <w:rPr>
            <w:i/>
            <w:spacing w:val="-2"/>
            <w:sz w:val="20"/>
          </w:rPr>
          <w:delText>Karenina”</w:delText>
        </w:r>
      </w:del>
    </w:p>
    <w:p w14:paraId="4FB6BC0F" w14:textId="48B3ED25" w:rsidR="00C20082" w:rsidDel="002368DB" w:rsidRDefault="00BC1E2E">
      <w:pPr>
        <w:spacing w:before="120"/>
        <w:ind w:right="243"/>
        <w:rPr>
          <w:del w:id="993" w:author="Gilchrist, Augustus Buck" w:date="2023-08-29T12:38:00Z"/>
          <w:sz w:val="20"/>
        </w:rPr>
        <w:pPrChange w:id="994" w:author="Gilchrist, Augustus Buck" w:date="2023-09-06T13:41:00Z">
          <w:pPr>
            <w:spacing w:before="120"/>
            <w:ind w:left="839" w:right="243"/>
          </w:pPr>
        </w:pPrChange>
      </w:pPr>
      <w:del w:id="995" w:author="Gilchrist, Augustus Buck" w:date="2023-08-29T12:38:00Z">
        <w:r w:rsidDel="002368DB">
          <w:rPr>
            <w:sz w:val="20"/>
          </w:rPr>
          <w:delText>Antonio</w:delText>
        </w:r>
        <w:r w:rsidDel="002368DB">
          <w:rPr>
            <w:spacing w:val="-1"/>
            <w:sz w:val="20"/>
          </w:rPr>
          <w:delText xml:space="preserve"> </w:delText>
        </w:r>
        <w:r w:rsidDel="002368DB">
          <w:rPr>
            <w:sz w:val="20"/>
          </w:rPr>
          <w:delText>Ramirez</w:delText>
        </w:r>
        <w:r w:rsidDel="002368DB">
          <w:rPr>
            <w:spacing w:val="-2"/>
            <w:sz w:val="20"/>
          </w:rPr>
          <w:delText xml:space="preserve"> </w:delText>
        </w:r>
        <w:r w:rsidDel="002368DB">
          <w:rPr>
            <w:sz w:val="20"/>
          </w:rPr>
          <w:delText>Lupher,</w:delText>
        </w:r>
        <w:r w:rsidDel="002368DB">
          <w:rPr>
            <w:spacing w:val="-3"/>
            <w:sz w:val="20"/>
          </w:rPr>
          <w:delText xml:space="preserve"> </w:delText>
        </w:r>
        <w:r w:rsidDel="002368DB">
          <w:rPr>
            <w:sz w:val="20"/>
          </w:rPr>
          <w:delText>“Gogolian</w:delText>
        </w:r>
        <w:r w:rsidDel="002368DB">
          <w:rPr>
            <w:spacing w:val="-3"/>
            <w:sz w:val="20"/>
          </w:rPr>
          <w:delText xml:space="preserve"> </w:delText>
        </w:r>
        <w:r w:rsidDel="002368DB">
          <w:rPr>
            <w:sz w:val="20"/>
          </w:rPr>
          <w:delText>Transpositions</w:delText>
        </w:r>
        <w:r w:rsidDel="002368DB">
          <w:rPr>
            <w:spacing w:val="-3"/>
            <w:sz w:val="20"/>
          </w:rPr>
          <w:delText xml:space="preserve"> </w:delText>
        </w:r>
        <w:r w:rsidDel="002368DB">
          <w:rPr>
            <w:sz w:val="20"/>
          </w:rPr>
          <w:delText>in</w:delText>
        </w:r>
        <w:r w:rsidDel="002368DB">
          <w:rPr>
            <w:spacing w:val="-3"/>
            <w:sz w:val="20"/>
          </w:rPr>
          <w:delText xml:space="preserve"> </w:delText>
        </w:r>
        <w:r w:rsidDel="002368DB">
          <w:rPr>
            <w:sz w:val="20"/>
          </w:rPr>
          <w:delText>Film</w:delText>
        </w:r>
        <w:r w:rsidDel="002368DB">
          <w:rPr>
            <w:spacing w:val="-2"/>
            <w:sz w:val="20"/>
          </w:rPr>
          <w:delText xml:space="preserve"> </w:delText>
        </w:r>
        <w:r w:rsidDel="002368DB">
          <w:rPr>
            <w:sz w:val="20"/>
          </w:rPr>
          <w:delText>and</w:delText>
        </w:r>
        <w:r w:rsidDel="002368DB">
          <w:rPr>
            <w:spacing w:val="-3"/>
            <w:sz w:val="20"/>
          </w:rPr>
          <w:delText xml:space="preserve"> </w:delText>
        </w:r>
        <w:r w:rsidDel="002368DB">
          <w:rPr>
            <w:sz w:val="20"/>
          </w:rPr>
          <w:delText>Opera:</w:delText>
        </w:r>
        <w:r w:rsidDel="002368DB">
          <w:rPr>
            <w:spacing w:val="-4"/>
            <w:sz w:val="20"/>
          </w:rPr>
          <w:delText xml:space="preserve"> </w:delText>
        </w:r>
        <w:r w:rsidDel="002368DB">
          <w:rPr>
            <w:i/>
            <w:sz w:val="20"/>
          </w:rPr>
          <w:delText>The</w:delText>
        </w:r>
        <w:r w:rsidDel="002368DB">
          <w:rPr>
            <w:i/>
            <w:spacing w:val="-3"/>
            <w:sz w:val="20"/>
          </w:rPr>
          <w:delText xml:space="preserve"> </w:delText>
        </w:r>
        <w:r w:rsidDel="002368DB">
          <w:rPr>
            <w:i/>
            <w:sz w:val="20"/>
          </w:rPr>
          <w:delText>Overcoat</w:delText>
        </w:r>
        <w:r w:rsidDel="002368DB">
          <w:rPr>
            <w:i/>
            <w:spacing w:val="-3"/>
            <w:sz w:val="20"/>
          </w:rPr>
          <w:delText xml:space="preserve"> </w:delText>
        </w:r>
        <w:r w:rsidDel="002368DB">
          <w:rPr>
            <w:sz w:val="20"/>
          </w:rPr>
          <w:delText>(1926)</w:delText>
        </w:r>
        <w:r w:rsidDel="002368DB">
          <w:rPr>
            <w:spacing w:val="-3"/>
            <w:sz w:val="20"/>
          </w:rPr>
          <w:delText xml:space="preserve"> </w:delText>
        </w:r>
        <w:r w:rsidDel="002368DB">
          <w:rPr>
            <w:sz w:val="20"/>
          </w:rPr>
          <w:delText>and</w:delText>
        </w:r>
        <w:r w:rsidDel="002368DB">
          <w:rPr>
            <w:spacing w:val="-3"/>
            <w:sz w:val="20"/>
          </w:rPr>
          <w:delText xml:space="preserve"> </w:delText>
        </w:r>
        <w:r w:rsidDel="002368DB">
          <w:rPr>
            <w:i/>
            <w:sz w:val="20"/>
          </w:rPr>
          <w:delText xml:space="preserve">The Nose </w:delText>
        </w:r>
        <w:r w:rsidDel="002368DB">
          <w:rPr>
            <w:sz w:val="20"/>
          </w:rPr>
          <w:delText>(1930)”</w:delText>
        </w:r>
      </w:del>
    </w:p>
    <w:p w14:paraId="305966F0" w14:textId="399D7A76" w:rsidR="00C20082" w:rsidDel="002368DB" w:rsidRDefault="00C20082">
      <w:pPr>
        <w:pStyle w:val="BodyText"/>
        <w:rPr>
          <w:del w:id="996" w:author="Gilchrist, Augustus Buck" w:date="2023-08-29T12:38:00Z"/>
          <w:sz w:val="22"/>
        </w:rPr>
      </w:pPr>
    </w:p>
    <w:p w14:paraId="70CED6B5" w14:textId="696FC86C" w:rsidR="00C20082" w:rsidDel="002368DB" w:rsidRDefault="00C20082">
      <w:pPr>
        <w:pStyle w:val="BodyText"/>
        <w:spacing w:before="10"/>
        <w:rPr>
          <w:del w:id="997" w:author="Gilchrist, Augustus Buck" w:date="2023-08-29T12:38:00Z"/>
          <w:sz w:val="18"/>
        </w:rPr>
      </w:pPr>
    </w:p>
    <w:p w14:paraId="4A0FCF92" w14:textId="4E0CF8AA" w:rsidR="00C20082" w:rsidDel="002368DB" w:rsidRDefault="00BC1E2E">
      <w:pPr>
        <w:rPr>
          <w:del w:id="998" w:author="Gilchrist, Augustus Buck" w:date="2023-08-29T12:38:00Z"/>
          <w:b/>
          <w:sz w:val="20"/>
        </w:rPr>
        <w:pPrChange w:id="999" w:author="Gilchrist, Augustus Buck" w:date="2023-09-06T13:41:00Z">
          <w:pPr>
            <w:ind w:left="839"/>
          </w:pPr>
        </w:pPrChange>
      </w:pPr>
      <w:del w:id="1000" w:author="Gilchrist, Augustus Buck" w:date="2023-08-29T12:38:00Z">
        <w:r w:rsidDel="002368DB">
          <w:rPr>
            <w:b/>
            <w:spacing w:val="-4"/>
            <w:sz w:val="20"/>
          </w:rPr>
          <w:delText>2010</w:delText>
        </w:r>
      </w:del>
    </w:p>
    <w:p w14:paraId="5B9AEA94" w14:textId="031F8ED8" w:rsidR="00C20082" w:rsidDel="002368DB" w:rsidRDefault="00BC1E2E">
      <w:pPr>
        <w:spacing w:before="121"/>
        <w:ind w:right="200"/>
        <w:rPr>
          <w:del w:id="1001" w:author="Gilchrist, Augustus Buck" w:date="2023-08-29T12:38:00Z"/>
          <w:sz w:val="20"/>
        </w:rPr>
        <w:pPrChange w:id="1002" w:author="Gilchrist, Augustus Buck" w:date="2023-09-06T13:41:00Z">
          <w:pPr>
            <w:spacing w:before="121"/>
            <w:ind w:left="839" w:right="200"/>
          </w:pPr>
        </w:pPrChange>
      </w:pPr>
      <w:del w:id="1003" w:author="Gilchrist, Augustus Buck" w:date="2023-08-29T12:38:00Z">
        <w:r w:rsidDel="002368DB">
          <w:rPr>
            <w:sz w:val="20"/>
          </w:rPr>
          <w:delText>Jordan</w:delText>
        </w:r>
        <w:r w:rsidDel="002368DB">
          <w:rPr>
            <w:spacing w:val="-2"/>
            <w:sz w:val="20"/>
          </w:rPr>
          <w:delText xml:space="preserve"> </w:delText>
        </w:r>
        <w:r w:rsidDel="002368DB">
          <w:rPr>
            <w:sz w:val="20"/>
          </w:rPr>
          <w:delText>Bryant,</w:delText>
        </w:r>
        <w:r w:rsidDel="002368DB">
          <w:rPr>
            <w:spacing w:val="-3"/>
            <w:sz w:val="20"/>
          </w:rPr>
          <w:delText xml:space="preserve"> </w:delText>
        </w:r>
        <w:r w:rsidDel="002368DB">
          <w:rPr>
            <w:sz w:val="20"/>
          </w:rPr>
          <w:delText>“Russia’s</w:delText>
        </w:r>
        <w:r w:rsidDel="002368DB">
          <w:rPr>
            <w:spacing w:val="-3"/>
            <w:sz w:val="20"/>
          </w:rPr>
          <w:delText xml:space="preserve"> </w:delText>
        </w:r>
        <w:r w:rsidDel="002368DB">
          <w:rPr>
            <w:sz w:val="20"/>
          </w:rPr>
          <w:delText>Appian</w:delText>
        </w:r>
        <w:r w:rsidDel="002368DB">
          <w:rPr>
            <w:spacing w:val="-3"/>
            <w:sz w:val="20"/>
          </w:rPr>
          <w:delText xml:space="preserve"> </w:delText>
        </w:r>
        <w:r w:rsidDel="002368DB">
          <w:rPr>
            <w:sz w:val="20"/>
          </w:rPr>
          <w:delText>Way:</w:delText>
        </w:r>
        <w:r w:rsidDel="002368DB">
          <w:rPr>
            <w:spacing w:val="-4"/>
            <w:sz w:val="20"/>
          </w:rPr>
          <w:delText xml:space="preserve"> </w:delText>
        </w:r>
        <w:r w:rsidDel="002368DB">
          <w:rPr>
            <w:sz w:val="20"/>
          </w:rPr>
          <w:delText>How</w:delText>
        </w:r>
        <w:r w:rsidDel="002368DB">
          <w:rPr>
            <w:spacing w:val="-3"/>
            <w:sz w:val="20"/>
          </w:rPr>
          <w:delText xml:space="preserve"> </w:delText>
        </w:r>
        <w:r w:rsidDel="002368DB">
          <w:rPr>
            <w:sz w:val="20"/>
          </w:rPr>
          <w:delText>the</w:delText>
        </w:r>
        <w:r w:rsidDel="002368DB">
          <w:rPr>
            <w:spacing w:val="-3"/>
            <w:sz w:val="20"/>
          </w:rPr>
          <w:delText xml:space="preserve"> </w:delText>
        </w:r>
        <w:r w:rsidDel="002368DB">
          <w:rPr>
            <w:sz w:val="20"/>
          </w:rPr>
          <w:delText>Classics</w:delText>
        </w:r>
        <w:r w:rsidDel="002368DB">
          <w:rPr>
            <w:spacing w:val="-3"/>
            <w:sz w:val="20"/>
          </w:rPr>
          <w:delText xml:space="preserve"> </w:delText>
        </w:r>
        <w:r w:rsidDel="002368DB">
          <w:rPr>
            <w:sz w:val="20"/>
          </w:rPr>
          <w:delText>Shaped</w:delText>
        </w:r>
        <w:r w:rsidDel="002368DB">
          <w:rPr>
            <w:spacing w:val="-3"/>
            <w:sz w:val="20"/>
          </w:rPr>
          <w:delText xml:space="preserve"> </w:delText>
        </w:r>
        <w:r w:rsidDel="002368DB">
          <w:rPr>
            <w:sz w:val="20"/>
          </w:rPr>
          <w:delText>Imperial</w:delText>
        </w:r>
        <w:r w:rsidDel="002368DB">
          <w:rPr>
            <w:spacing w:val="-3"/>
            <w:sz w:val="20"/>
          </w:rPr>
          <w:delText xml:space="preserve"> </w:delText>
        </w:r>
        <w:r w:rsidDel="002368DB">
          <w:rPr>
            <w:sz w:val="20"/>
          </w:rPr>
          <w:delText>Identity</w:delText>
        </w:r>
        <w:r w:rsidDel="002368DB">
          <w:rPr>
            <w:spacing w:val="-3"/>
            <w:sz w:val="20"/>
          </w:rPr>
          <w:delText xml:space="preserve"> </w:delText>
        </w:r>
        <w:r w:rsidDel="002368DB">
          <w:rPr>
            <w:sz w:val="20"/>
          </w:rPr>
          <w:delText>from</w:delText>
        </w:r>
        <w:r w:rsidDel="002368DB">
          <w:rPr>
            <w:spacing w:val="-3"/>
            <w:sz w:val="20"/>
          </w:rPr>
          <w:delText xml:space="preserve"> </w:delText>
        </w:r>
        <w:r w:rsidDel="002368DB">
          <w:rPr>
            <w:sz w:val="20"/>
          </w:rPr>
          <w:delText>Peter</w:delText>
        </w:r>
        <w:r w:rsidDel="002368DB">
          <w:rPr>
            <w:spacing w:val="-3"/>
            <w:sz w:val="20"/>
          </w:rPr>
          <w:delText xml:space="preserve"> </w:delText>
        </w:r>
        <w:r w:rsidDel="002368DB">
          <w:rPr>
            <w:sz w:val="20"/>
          </w:rPr>
          <w:delText>I</w:delText>
        </w:r>
        <w:r w:rsidDel="002368DB">
          <w:rPr>
            <w:spacing w:val="-3"/>
            <w:sz w:val="20"/>
          </w:rPr>
          <w:delText xml:space="preserve"> </w:delText>
        </w:r>
        <w:r w:rsidDel="002368DB">
          <w:rPr>
            <w:sz w:val="20"/>
          </w:rPr>
          <w:delText>to Alexander I”</w:delText>
        </w:r>
      </w:del>
    </w:p>
    <w:p w14:paraId="61262819" w14:textId="76DCE09A" w:rsidR="00C20082" w:rsidDel="002368DB" w:rsidRDefault="00BC1E2E">
      <w:pPr>
        <w:spacing w:before="120"/>
        <w:ind w:hanging="1"/>
        <w:rPr>
          <w:del w:id="1004" w:author="Gilchrist, Augustus Buck" w:date="2023-08-29T12:38:00Z"/>
          <w:sz w:val="20"/>
        </w:rPr>
        <w:pPrChange w:id="1005" w:author="Gilchrist, Augustus Buck" w:date="2023-09-06T13:41:00Z">
          <w:pPr>
            <w:spacing w:before="120"/>
            <w:ind w:left="840" w:hanging="1"/>
          </w:pPr>
        </w:pPrChange>
      </w:pPr>
      <w:del w:id="1006" w:author="Gilchrist, Augustus Buck" w:date="2023-08-29T12:38:00Z">
        <w:r w:rsidDel="002368DB">
          <w:rPr>
            <w:sz w:val="20"/>
          </w:rPr>
          <w:delText>Danielle</w:delText>
        </w:r>
        <w:r w:rsidDel="002368DB">
          <w:rPr>
            <w:spacing w:val="-2"/>
            <w:sz w:val="20"/>
          </w:rPr>
          <w:delText xml:space="preserve"> </w:delText>
        </w:r>
        <w:r w:rsidDel="002368DB">
          <w:rPr>
            <w:sz w:val="20"/>
          </w:rPr>
          <w:delText>Kijewski,</w:delText>
        </w:r>
        <w:r w:rsidDel="002368DB">
          <w:rPr>
            <w:spacing w:val="-2"/>
            <w:sz w:val="20"/>
          </w:rPr>
          <w:delText xml:space="preserve"> </w:delText>
        </w:r>
        <w:r w:rsidDel="002368DB">
          <w:rPr>
            <w:sz w:val="20"/>
          </w:rPr>
          <w:delText>“</w:delText>
        </w:r>
        <w:r w:rsidDel="002368DB">
          <w:rPr>
            <w:i/>
            <w:sz w:val="20"/>
          </w:rPr>
          <w:delText>The</w:delText>
        </w:r>
        <w:r w:rsidDel="002368DB">
          <w:rPr>
            <w:i/>
            <w:spacing w:val="-3"/>
            <w:sz w:val="20"/>
          </w:rPr>
          <w:delText xml:space="preserve"> </w:delText>
        </w:r>
        <w:r w:rsidDel="002368DB">
          <w:rPr>
            <w:i/>
            <w:sz w:val="20"/>
          </w:rPr>
          <w:delText>Master</w:delText>
        </w:r>
        <w:r w:rsidDel="002368DB">
          <w:rPr>
            <w:i/>
            <w:spacing w:val="-2"/>
            <w:sz w:val="20"/>
          </w:rPr>
          <w:delText xml:space="preserve"> </w:delText>
        </w:r>
        <w:r w:rsidDel="002368DB">
          <w:rPr>
            <w:i/>
            <w:sz w:val="20"/>
          </w:rPr>
          <w:delText>and</w:delText>
        </w:r>
        <w:r w:rsidDel="002368DB">
          <w:rPr>
            <w:i/>
            <w:spacing w:val="-1"/>
            <w:sz w:val="20"/>
          </w:rPr>
          <w:delText xml:space="preserve"> </w:delText>
        </w:r>
        <w:r w:rsidDel="002368DB">
          <w:rPr>
            <w:i/>
            <w:sz w:val="20"/>
          </w:rPr>
          <w:delText>Margarita</w:delText>
        </w:r>
        <w:r w:rsidDel="002368DB">
          <w:rPr>
            <w:i/>
            <w:spacing w:val="-2"/>
            <w:sz w:val="20"/>
          </w:rPr>
          <w:delText xml:space="preserve"> </w:delText>
        </w:r>
        <w:r w:rsidDel="002368DB">
          <w:rPr>
            <w:sz w:val="20"/>
          </w:rPr>
          <w:delText>as</w:delText>
        </w:r>
        <w:r w:rsidDel="002368DB">
          <w:rPr>
            <w:spacing w:val="-2"/>
            <w:sz w:val="20"/>
          </w:rPr>
          <w:delText xml:space="preserve"> </w:delText>
        </w:r>
        <w:r w:rsidDel="002368DB">
          <w:rPr>
            <w:sz w:val="20"/>
          </w:rPr>
          <w:delText>a</w:delText>
        </w:r>
        <w:r w:rsidDel="002368DB">
          <w:rPr>
            <w:spacing w:val="-3"/>
            <w:sz w:val="20"/>
          </w:rPr>
          <w:delText xml:space="preserve"> </w:delText>
        </w:r>
        <w:r w:rsidDel="002368DB">
          <w:rPr>
            <w:sz w:val="20"/>
          </w:rPr>
          <w:delText>Moral</w:delText>
        </w:r>
        <w:r w:rsidDel="002368DB">
          <w:rPr>
            <w:spacing w:val="-4"/>
            <w:sz w:val="20"/>
          </w:rPr>
          <w:delText xml:space="preserve"> </w:delText>
        </w:r>
        <w:r w:rsidDel="002368DB">
          <w:rPr>
            <w:sz w:val="20"/>
          </w:rPr>
          <w:delText>Tale:</w:delText>
        </w:r>
        <w:r w:rsidDel="002368DB">
          <w:rPr>
            <w:spacing w:val="-3"/>
            <w:sz w:val="20"/>
          </w:rPr>
          <w:delText xml:space="preserve"> </w:delText>
        </w:r>
        <w:r w:rsidDel="002368DB">
          <w:rPr>
            <w:sz w:val="20"/>
          </w:rPr>
          <w:delText>Sin</w:delText>
        </w:r>
        <w:r w:rsidDel="002368DB">
          <w:rPr>
            <w:spacing w:val="-1"/>
            <w:sz w:val="20"/>
          </w:rPr>
          <w:delText xml:space="preserve"> </w:delText>
        </w:r>
        <w:r w:rsidDel="002368DB">
          <w:rPr>
            <w:sz w:val="20"/>
          </w:rPr>
          <w:delText>and</w:delText>
        </w:r>
        <w:r w:rsidDel="002368DB">
          <w:rPr>
            <w:spacing w:val="-4"/>
            <w:sz w:val="20"/>
          </w:rPr>
          <w:delText xml:space="preserve"> </w:delText>
        </w:r>
        <w:r w:rsidDel="002368DB">
          <w:rPr>
            <w:sz w:val="20"/>
          </w:rPr>
          <w:delText>Redemption</w:delText>
        </w:r>
        <w:r w:rsidDel="002368DB">
          <w:rPr>
            <w:spacing w:val="-3"/>
            <w:sz w:val="20"/>
          </w:rPr>
          <w:delText xml:space="preserve"> </w:delText>
        </w:r>
        <w:r w:rsidDel="002368DB">
          <w:rPr>
            <w:sz w:val="20"/>
          </w:rPr>
          <w:delText>in</w:delText>
        </w:r>
        <w:r w:rsidDel="002368DB">
          <w:rPr>
            <w:spacing w:val="-3"/>
            <w:sz w:val="20"/>
          </w:rPr>
          <w:delText xml:space="preserve"> </w:delText>
        </w:r>
        <w:r w:rsidDel="002368DB">
          <w:rPr>
            <w:sz w:val="20"/>
          </w:rPr>
          <w:delText>Bulgakov’s</w:delText>
        </w:r>
        <w:r w:rsidDel="002368DB">
          <w:rPr>
            <w:spacing w:val="-3"/>
            <w:sz w:val="20"/>
          </w:rPr>
          <w:delText xml:space="preserve"> </w:delText>
        </w:r>
        <w:r w:rsidDel="002368DB">
          <w:rPr>
            <w:sz w:val="20"/>
          </w:rPr>
          <w:delText xml:space="preserve">Final </w:delText>
        </w:r>
        <w:r w:rsidDel="002368DB">
          <w:rPr>
            <w:spacing w:val="-2"/>
            <w:sz w:val="20"/>
          </w:rPr>
          <w:delText>Novel”</w:delText>
        </w:r>
      </w:del>
    </w:p>
    <w:p w14:paraId="0FDD3C59" w14:textId="0E930ECC" w:rsidR="00C20082" w:rsidDel="002368DB" w:rsidRDefault="00BC1E2E">
      <w:pPr>
        <w:spacing w:before="120"/>
        <w:rPr>
          <w:del w:id="1007" w:author="Gilchrist, Augustus Buck" w:date="2023-08-29T12:38:00Z"/>
          <w:sz w:val="20"/>
        </w:rPr>
        <w:pPrChange w:id="1008" w:author="Gilchrist, Augustus Buck" w:date="2023-09-06T13:41:00Z">
          <w:pPr>
            <w:spacing w:before="120"/>
            <w:ind w:left="840"/>
          </w:pPr>
        </w:pPrChange>
      </w:pPr>
      <w:del w:id="1009" w:author="Gilchrist, Augustus Buck" w:date="2023-08-29T12:38:00Z">
        <w:r w:rsidDel="002368DB">
          <w:rPr>
            <w:sz w:val="20"/>
          </w:rPr>
          <w:delText>Paul</w:delText>
        </w:r>
        <w:r w:rsidDel="002368DB">
          <w:rPr>
            <w:spacing w:val="-5"/>
            <w:sz w:val="20"/>
          </w:rPr>
          <w:delText xml:space="preserve"> </w:delText>
        </w:r>
        <w:r w:rsidDel="002368DB">
          <w:rPr>
            <w:sz w:val="20"/>
          </w:rPr>
          <w:delText>Sawyier,</w:delText>
        </w:r>
        <w:r w:rsidDel="002368DB">
          <w:rPr>
            <w:spacing w:val="-6"/>
            <w:sz w:val="20"/>
          </w:rPr>
          <w:delText xml:space="preserve"> </w:delText>
        </w:r>
        <w:r w:rsidDel="002368DB">
          <w:rPr>
            <w:sz w:val="20"/>
          </w:rPr>
          <w:delText>“Russkie</w:delText>
        </w:r>
        <w:r w:rsidDel="002368DB">
          <w:rPr>
            <w:spacing w:val="-4"/>
            <w:sz w:val="20"/>
          </w:rPr>
          <w:delText xml:space="preserve"> </w:delText>
        </w:r>
        <w:r w:rsidDel="002368DB">
          <w:rPr>
            <w:sz w:val="20"/>
          </w:rPr>
          <w:delText>Vperyod:</w:delText>
        </w:r>
        <w:r w:rsidDel="002368DB">
          <w:rPr>
            <w:spacing w:val="-5"/>
            <w:sz w:val="20"/>
          </w:rPr>
          <w:delText xml:space="preserve"> </w:delText>
        </w:r>
        <w:r w:rsidDel="002368DB">
          <w:rPr>
            <w:sz w:val="20"/>
          </w:rPr>
          <w:delText>Extremism</w:delText>
        </w:r>
        <w:r w:rsidDel="002368DB">
          <w:rPr>
            <w:spacing w:val="-4"/>
            <w:sz w:val="20"/>
          </w:rPr>
          <w:delText xml:space="preserve"> </w:delText>
        </w:r>
        <w:r w:rsidDel="002368DB">
          <w:rPr>
            <w:sz w:val="20"/>
          </w:rPr>
          <w:delText>and</w:delText>
        </w:r>
        <w:r w:rsidDel="002368DB">
          <w:rPr>
            <w:spacing w:val="-5"/>
            <w:sz w:val="20"/>
          </w:rPr>
          <w:delText xml:space="preserve"> </w:delText>
        </w:r>
        <w:r w:rsidDel="002368DB">
          <w:rPr>
            <w:sz w:val="20"/>
          </w:rPr>
          <w:delText>Neo-Nazism</w:delText>
        </w:r>
        <w:r w:rsidDel="002368DB">
          <w:rPr>
            <w:spacing w:val="-3"/>
            <w:sz w:val="20"/>
          </w:rPr>
          <w:delText xml:space="preserve"> </w:delText>
        </w:r>
        <w:r w:rsidDel="002368DB">
          <w:rPr>
            <w:sz w:val="20"/>
          </w:rPr>
          <w:delText>in</w:delText>
        </w:r>
        <w:r w:rsidDel="002368DB">
          <w:rPr>
            <w:spacing w:val="-5"/>
            <w:sz w:val="20"/>
          </w:rPr>
          <w:delText xml:space="preserve"> </w:delText>
        </w:r>
        <w:r w:rsidDel="002368DB">
          <w:rPr>
            <w:sz w:val="20"/>
          </w:rPr>
          <w:delText>21</w:delText>
        </w:r>
        <w:r w:rsidDel="002368DB">
          <w:rPr>
            <w:sz w:val="20"/>
            <w:vertAlign w:val="superscript"/>
          </w:rPr>
          <w:delText>st</w:delText>
        </w:r>
        <w:r w:rsidDel="002368DB">
          <w:rPr>
            <w:spacing w:val="-4"/>
            <w:sz w:val="20"/>
          </w:rPr>
          <w:delText xml:space="preserve"> </w:delText>
        </w:r>
        <w:r w:rsidDel="002368DB">
          <w:rPr>
            <w:sz w:val="20"/>
          </w:rPr>
          <w:delText>Century</w:delText>
        </w:r>
        <w:r w:rsidDel="002368DB">
          <w:rPr>
            <w:spacing w:val="-4"/>
            <w:sz w:val="20"/>
          </w:rPr>
          <w:delText xml:space="preserve"> </w:delText>
        </w:r>
        <w:r w:rsidDel="002368DB">
          <w:rPr>
            <w:spacing w:val="-2"/>
            <w:sz w:val="20"/>
          </w:rPr>
          <w:delText>Russia”</w:delText>
        </w:r>
      </w:del>
    </w:p>
    <w:p w14:paraId="3560E013" w14:textId="6FA63979" w:rsidR="00C20082" w:rsidDel="002368DB" w:rsidRDefault="00BC1E2E">
      <w:pPr>
        <w:spacing w:before="119"/>
        <w:rPr>
          <w:del w:id="1010" w:author="Gilchrist, Augustus Buck" w:date="2023-08-29T12:38:00Z"/>
          <w:sz w:val="20"/>
        </w:rPr>
        <w:pPrChange w:id="1011" w:author="Gilchrist, Augustus Buck" w:date="2023-09-06T13:41:00Z">
          <w:pPr>
            <w:spacing w:before="119"/>
            <w:ind w:left="840"/>
          </w:pPr>
        </w:pPrChange>
      </w:pPr>
      <w:del w:id="1012" w:author="Gilchrist, Augustus Buck" w:date="2023-08-29T12:38:00Z">
        <w:r w:rsidDel="002368DB">
          <w:rPr>
            <w:sz w:val="20"/>
          </w:rPr>
          <w:delText>Alice</w:delText>
        </w:r>
        <w:r w:rsidDel="002368DB">
          <w:rPr>
            <w:spacing w:val="-3"/>
            <w:sz w:val="20"/>
          </w:rPr>
          <w:delText xml:space="preserve"> </w:delText>
        </w:r>
        <w:r w:rsidDel="002368DB">
          <w:rPr>
            <w:sz w:val="20"/>
          </w:rPr>
          <w:delText>E.M.</w:delText>
        </w:r>
        <w:r w:rsidDel="002368DB">
          <w:rPr>
            <w:spacing w:val="-4"/>
            <w:sz w:val="20"/>
          </w:rPr>
          <w:delText xml:space="preserve"> </w:delText>
        </w:r>
        <w:r w:rsidDel="002368DB">
          <w:rPr>
            <w:sz w:val="20"/>
          </w:rPr>
          <w:delText>Underwood,</w:delText>
        </w:r>
        <w:r w:rsidDel="002368DB">
          <w:rPr>
            <w:spacing w:val="-4"/>
            <w:sz w:val="20"/>
          </w:rPr>
          <w:delText xml:space="preserve"> </w:delText>
        </w:r>
        <w:r w:rsidDel="002368DB">
          <w:rPr>
            <w:sz w:val="20"/>
          </w:rPr>
          <w:delText>“Rights</w:delText>
        </w:r>
        <w:r w:rsidDel="002368DB">
          <w:rPr>
            <w:spacing w:val="-4"/>
            <w:sz w:val="20"/>
          </w:rPr>
          <w:delText xml:space="preserve"> </w:delText>
        </w:r>
        <w:r w:rsidDel="002368DB">
          <w:rPr>
            <w:sz w:val="20"/>
          </w:rPr>
          <w:delText>on</w:delText>
        </w:r>
        <w:r w:rsidDel="002368DB">
          <w:rPr>
            <w:spacing w:val="-4"/>
            <w:sz w:val="20"/>
          </w:rPr>
          <w:delText xml:space="preserve"> </w:delText>
        </w:r>
        <w:r w:rsidDel="002368DB">
          <w:rPr>
            <w:sz w:val="20"/>
          </w:rPr>
          <w:delText>Parade:</w:delText>
        </w:r>
        <w:r w:rsidDel="002368DB">
          <w:rPr>
            <w:spacing w:val="-5"/>
            <w:sz w:val="20"/>
          </w:rPr>
          <w:delText xml:space="preserve"> </w:delText>
        </w:r>
        <w:r w:rsidDel="002368DB">
          <w:rPr>
            <w:sz w:val="20"/>
          </w:rPr>
          <w:delText>The</w:delText>
        </w:r>
        <w:r w:rsidDel="002368DB">
          <w:rPr>
            <w:spacing w:val="-3"/>
            <w:sz w:val="20"/>
          </w:rPr>
          <w:delText xml:space="preserve"> </w:delText>
        </w:r>
        <w:r w:rsidDel="002368DB">
          <w:rPr>
            <w:sz w:val="20"/>
          </w:rPr>
          <w:delText>Russian</w:delText>
        </w:r>
        <w:r w:rsidDel="002368DB">
          <w:rPr>
            <w:spacing w:val="-4"/>
            <w:sz w:val="20"/>
          </w:rPr>
          <w:delText xml:space="preserve"> </w:delText>
        </w:r>
        <w:r w:rsidDel="002368DB">
          <w:rPr>
            <w:sz w:val="20"/>
          </w:rPr>
          <w:delText>LGBT</w:delText>
        </w:r>
        <w:r w:rsidDel="002368DB">
          <w:rPr>
            <w:spacing w:val="-3"/>
            <w:sz w:val="20"/>
          </w:rPr>
          <w:delText xml:space="preserve"> </w:delText>
        </w:r>
        <w:r w:rsidDel="002368DB">
          <w:rPr>
            <w:sz w:val="20"/>
          </w:rPr>
          <w:delText>Community’s</w:delText>
        </w:r>
        <w:r w:rsidDel="002368DB">
          <w:rPr>
            <w:spacing w:val="-4"/>
            <w:sz w:val="20"/>
          </w:rPr>
          <w:delText xml:space="preserve"> </w:delText>
        </w:r>
        <w:r w:rsidDel="002368DB">
          <w:rPr>
            <w:sz w:val="20"/>
          </w:rPr>
          <w:delText>Divided</w:delText>
        </w:r>
        <w:r w:rsidDel="002368DB">
          <w:rPr>
            <w:spacing w:val="-4"/>
            <w:sz w:val="20"/>
          </w:rPr>
          <w:delText xml:space="preserve"> </w:delText>
        </w:r>
        <w:r w:rsidDel="002368DB">
          <w:rPr>
            <w:sz w:val="20"/>
          </w:rPr>
          <w:delText>March</w:delText>
        </w:r>
        <w:r w:rsidDel="002368DB">
          <w:rPr>
            <w:spacing w:val="-4"/>
            <w:sz w:val="20"/>
          </w:rPr>
          <w:delText xml:space="preserve"> </w:delText>
        </w:r>
        <w:r w:rsidDel="002368DB">
          <w:rPr>
            <w:sz w:val="20"/>
          </w:rPr>
          <w:delText xml:space="preserve">Towards </w:delText>
        </w:r>
        <w:r w:rsidDel="002368DB">
          <w:rPr>
            <w:spacing w:val="-2"/>
            <w:sz w:val="20"/>
          </w:rPr>
          <w:delText>Equality”</w:delText>
        </w:r>
      </w:del>
    </w:p>
    <w:p w14:paraId="60810627" w14:textId="56F7CAA5" w:rsidR="00C20082" w:rsidDel="002368DB" w:rsidRDefault="00C20082">
      <w:pPr>
        <w:pStyle w:val="BodyText"/>
        <w:rPr>
          <w:del w:id="1013" w:author="Gilchrist, Augustus Buck" w:date="2023-08-29T12:38:00Z"/>
          <w:sz w:val="22"/>
        </w:rPr>
      </w:pPr>
    </w:p>
    <w:p w14:paraId="50D5EA6C" w14:textId="7B260729" w:rsidR="00C20082" w:rsidDel="002368DB" w:rsidRDefault="00C20082">
      <w:pPr>
        <w:pStyle w:val="BodyText"/>
        <w:spacing w:before="10"/>
        <w:rPr>
          <w:del w:id="1014" w:author="Gilchrist, Augustus Buck" w:date="2023-08-29T12:38:00Z"/>
          <w:sz w:val="18"/>
        </w:rPr>
      </w:pPr>
    </w:p>
    <w:p w14:paraId="398F0C6C" w14:textId="451F25B0" w:rsidR="00C20082" w:rsidDel="002368DB" w:rsidRDefault="00BC1E2E">
      <w:pPr>
        <w:rPr>
          <w:del w:id="1015" w:author="Gilchrist, Augustus Buck" w:date="2023-08-29T12:38:00Z"/>
          <w:b/>
          <w:sz w:val="20"/>
        </w:rPr>
        <w:pPrChange w:id="1016" w:author="Gilchrist, Augustus Buck" w:date="2023-09-06T13:41:00Z">
          <w:pPr>
            <w:ind w:left="840"/>
          </w:pPr>
        </w:pPrChange>
      </w:pPr>
      <w:del w:id="1017" w:author="Gilchrist, Augustus Buck" w:date="2023-08-29T12:38:00Z">
        <w:r w:rsidDel="002368DB">
          <w:rPr>
            <w:b/>
            <w:spacing w:val="-4"/>
            <w:sz w:val="20"/>
          </w:rPr>
          <w:delText>2012</w:delText>
        </w:r>
      </w:del>
    </w:p>
    <w:p w14:paraId="3FDC673F" w14:textId="4D37905B" w:rsidR="00C20082" w:rsidDel="002368DB" w:rsidRDefault="00BC1E2E">
      <w:pPr>
        <w:spacing w:before="120"/>
        <w:rPr>
          <w:del w:id="1018" w:author="Gilchrist, Augustus Buck" w:date="2023-08-29T12:38:00Z"/>
          <w:sz w:val="20"/>
        </w:rPr>
        <w:pPrChange w:id="1019" w:author="Gilchrist, Augustus Buck" w:date="2023-09-06T13:41:00Z">
          <w:pPr>
            <w:spacing w:before="120"/>
            <w:ind w:left="840"/>
          </w:pPr>
        </w:pPrChange>
      </w:pPr>
      <w:del w:id="1020" w:author="Gilchrist, Augustus Buck" w:date="2023-08-29T12:38:00Z">
        <w:r w:rsidDel="002368DB">
          <w:rPr>
            <w:sz w:val="20"/>
          </w:rPr>
          <w:delText>Devon</w:delText>
        </w:r>
        <w:r w:rsidDel="002368DB">
          <w:rPr>
            <w:spacing w:val="-6"/>
            <w:sz w:val="20"/>
          </w:rPr>
          <w:delText xml:space="preserve"> </w:delText>
        </w:r>
        <w:r w:rsidDel="002368DB">
          <w:rPr>
            <w:sz w:val="20"/>
          </w:rPr>
          <w:delText>Dunn,</w:delText>
        </w:r>
        <w:r w:rsidDel="002368DB">
          <w:rPr>
            <w:spacing w:val="-4"/>
            <w:sz w:val="20"/>
          </w:rPr>
          <w:delText xml:space="preserve"> </w:delText>
        </w:r>
        <w:r w:rsidDel="002368DB">
          <w:rPr>
            <w:sz w:val="20"/>
          </w:rPr>
          <w:delText>“Dogs,</w:delText>
        </w:r>
        <w:r w:rsidDel="002368DB">
          <w:rPr>
            <w:spacing w:val="-4"/>
            <w:sz w:val="20"/>
          </w:rPr>
          <w:delText xml:space="preserve"> </w:delText>
        </w:r>
        <w:r w:rsidDel="002368DB">
          <w:rPr>
            <w:sz w:val="20"/>
          </w:rPr>
          <w:delText>Divas,</w:delText>
        </w:r>
        <w:r w:rsidDel="002368DB">
          <w:rPr>
            <w:spacing w:val="-3"/>
            <w:sz w:val="20"/>
          </w:rPr>
          <w:delText xml:space="preserve"> </w:delText>
        </w:r>
        <w:r w:rsidDel="002368DB">
          <w:rPr>
            <w:sz w:val="20"/>
          </w:rPr>
          <w:delText>and</w:delText>
        </w:r>
        <w:r w:rsidDel="002368DB">
          <w:rPr>
            <w:spacing w:val="-4"/>
            <w:sz w:val="20"/>
          </w:rPr>
          <w:delText xml:space="preserve"> </w:delText>
        </w:r>
        <w:r w:rsidDel="002368DB">
          <w:rPr>
            <w:sz w:val="20"/>
          </w:rPr>
          <w:delText>the</w:delText>
        </w:r>
        <w:r w:rsidDel="002368DB">
          <w:rPr>
            <w:spacing w:val="-4"/>
            <w:sz w:val="20"/>
          </w:rPr>
          <w:delText xml:space="preserve"> </w:delText>
        </w:r>
        <w:r w:rsidDel="002368DB">
          <w:rPr>
            <w:sz w:val="20"/>
          </w:rPr>
          <w:delText>Men</w:delText>
        </w:r>
        <w:r w:rsidDel="002368DB">
          <w:rPr>
            <w:spacing w:val="-4"/>
            <w:sz w:val="20"/>
          </w:rPr>
          <w:delText xml:space="preserve"> </w:delText>
        </w:r>
        <w:r w:rsidDel="002368DB">
          <w:rPr>
            <w:sz w:val="20"/>
          </w:rPr>
          <w:delText>Who</w:delText>
        </w:r>
        <w:r w:rsidDel="002368DB">
          <w:rPr>
            <w:spacing w:val="-4"/>
            <w:sz w:val="20"/>
          </w:rPr>
          <w:delText xml:space="preserve"> </w:delText>
        </w:r>
        <w:r w:rsidDel="002368DB">
          <w:rPr>
            <w:sz w:val="20"/>
          </w:rPr>
          <w:delText>Make</w:delText>
        </w:r>
        <w:r w:rsidDel="002368DB">
          <w:rPr>
            <w:spacing w:val="-4"/>
            <w:sz w:val="20"/>
          </w:rPr>
          <w:delText xml:space="preserve"> </w:delText>
        </w:r>
        <w:r w:rsidDel="002368DB">
          <w:rPr>
            <w:sz w:val="20"/>
          </w:rPr>
          <w:delText>Them:</w:delText>
        </w:r>
        <w:r w:rsidDel="002368DB">
          <w:rPr>
            <w:spacing w:val="-4"/>
            <w:sz w:val="20"/>
          </w:rPr>
          <w:delText xml:space="preserve"> </w:delText>
        </w:r>
        <w:r w:rsidDel="002368DB">
          <w:rPr>
            <w:sz w:val="20"/>
          </w:rPr>
          <w:delText>Decoding</w:delText>
        </w:r>
        <w:r w:rsidDel="002368DB">
          <w:rPr>
            <w:spacing w:val="-4"/>
            <w:sz w:val="20"/>
          </w:rPr>
          <w:delText xml:space="preserve"> </w:delText>
        </w:r>
        <w:r w:rsidDel="002368DB">
          <w:rPr>
            <w:sz w:val="20"/>
          </w:rPr>
          <w:delText>Operatic</w:delText>
        </w:r>
        <w:r w:rsidDel="002368DB">
          <w:rPr>
            <w:spacing w:val="-3"/>
            <w:sz w:val="20"/>
          </w:rPr>
          <w:delText xml:space="preserve"> </w:delText>
        </w:r>
        <w:r w:rsidDel="002368DB">
          <w:rPr>
            <w:sz w:val="20"/>
          </w:rPr>
          <w:delText>Adaptations</w:delText>
        </w:r>
        <w:r w:rsidDel="002368DB">
          <w:rPr>
            <w:spacing w:val="-4"/>
            <w:sz w:val="20"/>
          </w:rPr>
          <w:delText xml:space="preserve"> </w:delText>
        </w:r>
        <w:r w:rsidDel="002368DB">
          <w:rPr>
            <w:sz w:val="20"/>
          </w:rPr>
          <w:delText>of</w:delText>
        </w:r>
        <w:r w:rsidDel="002368DB">
          <w:rPr>
            <w:spacing w:val="-3"/>
            <w:sz w:val="20"/>
          </w:rPr>
          <w:delText xml:space="preserve"> </w:delText>
        </w:r>
        <w:r w:rsidDel="002368DB">
          <w:rPr>
            <w:spacing w:val="-2"/>
            <w:sz w:val="20"/>
          </w:rPr>
          <w:delText>Bulgakov’s</w:delText>
        </w:r>
      </w:del>
    </w:p>
    <w:p w14:paraId="0571B7D4" w14:textId="72ECBAD8" w:rsidR="00C20082" w:rsidDel="002368DB" w:rsidRDefault="00BC1E2E">
      <w:pPr>
        <w:rPr>
          <w:del w:id="1021" w:author="Gilchrist, Augustus Buck" w:date="2023-08-29T12:38:00Z"/>
          <w:sz w:val="20"/>
        </w:rPr>
        <w:pPrChange w:id="1022" w:author="Gilchrist, Augustus Buck" w:date="2023-09-06T13:41:00Z">
          <w:pPr>
            <w:ind w:left="840"/>
          </w:pPr>
        </w:pPrChange>
      </w:pPr>
      <w:del w:id="1023" w:author="Gilchrist, Augustus Buck" w:date="2023-08-29T12:38:00Z">
        <w:r w:rsidDel="002368DB">
          <w:rPr>
            <w:i/>
            <w:sz w:val="20"/>
          </w:rPr>
          <w:delText>Sobach’ye</w:delText>
        </w:r>
        <w:r w:rsidDel="002368DB">
          <w:rPr>
            <w:i/>
            <w:spacing w:val="-6"/>
            <w:sz w:val="20"/>
          </w:rPr>
          <w:delText xml:space="preserve"> </w:delText>
        </w:r>
        <w:r w:rsidDel="002368DB">
          <w:rPr>
            <w:i/>
            <w:spacing w:val="-2"/>
            <w:sz w:val="20"/>
          </w:rPr>
          <w:delText>Serdtse</w:delText>
        </w:r>
        <w:r w:rsidDel="002368DB">
          <w:rPr>
            <w:spacing w:val="-2"/>
            <w:sz w:val="20"/>
          </w:rPr>
          <w:delText>”</w:delText>
        </w:r>
      </w:del>
    </w:p>
    <w:p w14:paraId="76A5EE9E" w14:textId="3EDF96C1" w:rsidR="00C20082" w:rsidDel="002368DB" w:rsidRDefault="00BC1E2E">
      <w:pPr>
        <w:spacing w:before="121"/>
        <w:rPr>
          <w:del w:id="1024" w:author="Gilchrist, Augustus Buck" w:date="2023-08-29T12:38:00Z"/>
          <w:sz w:val="20"/>
        </w:rPr>
        <w:pPrChange w:id="1025" w:author="Gilchrist, Augustus Buck" w:date="2023-09-06T13:41:00Z">
          <w:pPr>
            <w:spacing w:before="121"/>
            <w:ind w:left="840"/>
          </w:pPr>
        </w:pPrChange>
      </w:pPr>
      <w:del w:id="1026" w:author="Gilchrist, Augustus Buck" w:date="2023-08-29T12:38:00Z">
        <w:r w:rsidDel="002368DB">
          <w:rPr>
            <w:sz w:val="20"/>
          </w:rPr>
          <w:delText>Jasper</w:delText>
        </w:r>
        <w:r w:rsidDel="002368DB">
          <w:rPr>
            <w:spacing w:val="-6"/>
            <w:sz w:val="20"/>
          </w:rPr>
          <w:delText xml:space="preserve"> </w:delText>
        </w:r>
        <w:r w:rsidDel="002368DB">
          <w:rPr>
            <w:sz w:val="20"/>
          </w:rPr>
          <w:delText>N.</w:delText>
        </w:r>
        <w:r w:rsidDel="002368DB">
          <w:rPr>
            <w:spacing w:val="-5"/>
            <w:sz w:val="20"/>
          </w:rPr>
          <w:delText xml:space="preserve"> </w:delText>
        </w:r>
        <w:r w:rsidDel="002368DB">
          <w:rPr>
            <w:sz w:val="20"/>
          </w:rPr>
          <w:delText>Henderson,</w:delText>
        </w:r>
        <w:r w:rsidDel="002368DB">
          <w:rPr>
            <w:spacing w:val="-5"/>
            <w:sz w:val="20"/>
          </w:rPr>
          <w:delText xml:space="preserve"> </w:delText>
        </w:r>
        <w:r w:rsidDel="002368DB">
          <w:rPr>
            <w:sz w:val="20"/>
          </w:rPr>
          <w:delText>“Spiritual</w:delText>
        </w:r>
        <w:r w:rsidDel="002368DB">
          <w:rPr>
            <w:spacing w:val="-5"/>
            <w:sz w:val="20"/>
          </w:rPr>
          <w:delText xml:space="preserve"> </w:delText>
        </w:r>
        <w:r w:rsidDel="002368DB">
          <w:rPr>
            <w:sz w:val="20"/>
          </w:rPr>
          <w:delText>Imagination:</w:delText>
        </w:r>
        <w:r w:rsidDel="002368DB">
          <w:rPr>
            <w:spacing w:val="-5"/>
            <w:sz w:val="20"/>
          </w:rPr>
          <w:delText xml:space="preserve"> </w:delText>
        </w:r>
        <w:r w:rsidDel="002368DB">
          <w:rPr>
            <w:sz w:val="20"/>
          </w:rPr>
          <w:delText>The</w:delText>
        </w:r>
        <w:r w:rsidDel="002368DB">
          <w:rPr>
            <w:spacing w:val="-4"/>
            <w:sz w:val="20"/>
          </w:rPr>
          <w:delText xml:space="preserve"> </w:delText>
        </w:r>
        <w:r w:rsidDel="002368DB">
          <w:rPr>
            <w:sz w:val="20"/>
          </w:rPr>
          <w:delText>Literary</w:delText>
        </w:r>
        <w:r w:rsidDel="002368DB">
          <w:rPr>
            <w:spacing w:val="-5"/>
            <w:sz w:val="20"/>
          </w:rPr>
          <w:delText xml:space="preserve"> </w:delText>
        </w:r>
        <w:r w:rsidDel="002368DB">
          <w:rPr>
            <w:sz w:val="20"/>
          </w:rPr>
          <w:delText>Icons</w:delText>
        </w:r>
        <w:r w:rsidDel="002368DB">
          <w:rPr>
            <w:spacing w:val="-5"/>
            <w:sz w:val="20"/>
          </w:rPr>
          <w:delText xml:space="preserve"> </w:delText>
        </w:r>
        <w:r w:rsidDel="002368DB">
          <w:rPr>
            <w:sz w:val="20"/>
          </w:rPr>
          <w:delText>of</w:delText>
        </w:r>
        <w:r w:rsidDel="002368DB">
          <w:rPr>
            <w:spacing w:val="-5"/>
            <w:sz w:val="20"/>
          </w:rPr>
          <w:delText xml:space="preserve"> </w:delText>
        </w:r>
        <w:r w:rsidDel="002368DB">
          <w:rPr>
            <w:sz w:val="20"/>
          </w:rPr>
          <w:delText>Vladimir</w:delText>
        </w:r>
        <w:r w:rsidDel="002368DB">
          <w:rPr>
            <w:spacing w:val="-4"/>
            <w:sz w:val="20"/>
          </w:rPr>
          <w:delText xml:space="preserve"> </w:delText>
        </w:r>
        <w:r w:rsidDel="002368DB">
          <w:rPr>
            <w:spacing w:val="-2"/>
            <w:sz w:val="20"/>
          </w:rPr>
          <w:delText>Nabokov”</w:delText>
        </w:r>
      </w:del>
    </w:p>
    <w:p w14:paraId="56C022DA" w14:textId="051681A7" w:rsidR="00C20082" w:rsidDel="002368DB" w:rsidRDefault="00BC1E2E">
      <w:pPr>
        <w:spacing w:before="120"/>
        <w:rPr>
          <w:del w:id="1027" w:author="Gilchrist, Augustus Buck" w:date="2023-08-29T12:38:00Z"/>
          <w:sz w:val="20"/>
        </w:rPr>
        <w:pPrChange w:id="1028" w:author="Gilchrist, Augustus Buck" w:date="2023-09-06T13:41:00Z">
          <w:pPr>
            <w:spacing w:before="120"/>
            <w:ind w:left="840"/>
          </w:pPr>
        </w:pPrChange>
      </w:pPr>
      <w:del w:id="1029" w:author="Gilchrist, Augustus Buck" w:date="2023-08-29T12:38:00Z">
        <w:r w:rsidDel="002368DB">
          <w:rPr>
            <w:sz w:val="20"/>
          </w:rPr>
          <w:delText>Lenore</w:delText>
        </w:r>
        <w:r w:rsidDel="002368DB">
          <w:rPr>
            <w:spacing w:val="-6"/>
            <w:sz w:val="20"/>
          </w:rPr>
          <w:delText xml:space="preserve"> </w:delText>
        </w:r>
        <w:r w:rsidDel="002368DB">
          <w:rPr>
            <w:sz w:val="20"/>
          </w:rPr>
          <w:delText>Murphy,</w:delText>
        </w:r>
        <w:r w:rsidDel="002368DB">
          <w:rPr>
            <w:spacing w:val="-2"/>
            <w:sz w:val="20"/>
          </w:rPr>
          <w:delText xml:space="preserve"> </w:delText>
        </w:r>
        <w:r w:rsidDel="002368DB">
          <w:rPr>
            <w:sz w:val="20"/>
          </w:rPr>
          <w:delText>“‘I</w:delText>
        </w:r>
        <w:r w:rsidDel="002368DB">
          <w:rPr>
            <w:spacing w:val="-4"/>
            <w:sz w:val="20"/>
          </w:rPr>
          <w:delText xml:space="preserve"> </w:delText>
        </w:r>
        <w:r w:rsidDel="002368DB">
          <w:rPr>
            <w:sz w:val="20"/>
          </w:rPr>
          <w:delText>Am</w:delText>
        </w:r>
        <w:r w:rsidDel="002368DB">
          <w:rPr>
            <w:spacing w:val="-2"/>
            <w:sz w:val="20"/>
          </w:rPr>
          <w:delText xml:space="preserve"> </w:delText>
        </w:r>
        <w:r w:rsidDel="002368DB">
          <w:rPr>
            <w:sz w:val="20"/>
          </w:rPr>
          <w:delText>a</w:delText>
        </w:r>
        <w:r w:rsidDel="002368DB">
          <w:rPr>
            <w:spacing w:val="-3"/>
            <w:sz w:val="20"/>
          </w:rPr>
          <w:delText xml:space="preserve"> </w:delText>
        </w:r>
        <w:r w:rsidDel="002368DB">
          <w:rPr>
            <w:sz w:val="20"/>
          </w:rPr>
          <w:delText>Cuttlefish’:</w:delText>
        </w:r>
        <w:r w:rsidDel="002368DB">
          <w:rPr>
            <w:spacing w:val="44"/>
            <w:sz w:val="20"/>
          </w:rPr>
          <w:delText xml:space="preserve"> </w:delText>
        </w:r>
        <w:r w:rsidDel="002368DB">
          <w:rPr>
            <w:sz w:val="20"/>
          </w:rPr>
          <w:delText>Real</w:delText>
        </w:r>
        <w:r w:rsidDel="002368DB">
          <w:rPr>
            <w:spacing w:val="-3"/>
            <w:sz w:val="20"/>
          </w:rPr>
          <w:delText xml:space="preserve"> </w:delText>
        </w:r>
        <w:r w:rsidDel="002368DB">
          <w:rPr>
            <w:sz w:val="20"/>
          </w:rPr>
          <w:delText>Absurdity</w:delText>
        </w:r>
        <w:r w:rsidDel="002368DB">
          <w:rPr>
            <w:spacing w:val="-3"/>
            <w:sz w:val="20"/>
          </w:rPr>
          <w:delText xml:space="preserve"> </w:delText>
        </w:r>
        <w:r w:rsidDel="002368DB">
          <w:rPr>
            <w:sz w:val="20"/>
          </w:rPr>
          <w:delText>in</w:delText>
        </w:r>
        <w:r w:rsidDel="002368DB">
          <w:rPr>
            <w:spacing w:val="-2"/>
            <w:sz w:val="20"/>
          </w:rPr>
          <w:delText xml:space="preserve"> </w:delText>
        </w:r>
        <w:r w:rsidDel="002368DB">
          <w:rPr>
            <w:sz w:val="20"/>
          </w:rPr>
          <w:delText>the</w:delText>
        </w:r>
        <w:r w:rsidDel="002368DB">
          <w:rPr>
            <w:spacing w:val="-2"/>
            <w:sz w:val="20"/>
          </w:rPr>
          <w:delText xml:space="preserve"> </w:delText>
        </w:r>
        <w:r w:rsidDel="002368DB">
          <w:rPr>
            <w:sz w:val="20"/>
          </w:rPr>
          <w:delText>Theater</w:delText>
        </w:r>
        <w:r w:rsidDel="002368DB">
          <w:rPr>
            <w:spacing w:val="-3"/>
            <w:sz w:val="20"/>
          </w:rPr>
          <w:delText xml:space="preserve"> </w:delText>
        </w:r>
        <w:r w:rsidDel="002368DB">
          <w:rPr>
            <w:sz w:val="20"/>
          </w:rPr>
          <w:delText>and</w:delText>
        </w:r>
        <w:r w:rsidDel="002368DB">
          <w:rPr>
            <w:spacing w:val="-4"/>
            <w:sz w:val="20"/>
          </w:rPr>
          <w:delText xml:space="preserve"> </w:delText>
        </w:r>
        <w:r w:rsidDel="002368DB">
          <w:rPr>
            <w:sz w:val="20"/>
          </w:rPr>
          <w:delText>Life</w:delText>
        </w:r>
        <w:r w:rsidDel="002368DB">
          <w:rPr>
            <w:spacing w:val="-3"/>
            <w:sz w:val="20"/>
          </w:rPr>
          <w:delText xml:space="preserve"> </w:delText>
        </w:r>
        <w:r w:rsidDel="002368DB">
          <w:rPr>
            <w:sz w:val="20"/>
          </w:rPr>
          <w:delText>of</w:delText>
        </w:r>
        <w:r w:rsidDel="002368DB">
          <w:rPr>
            <w:spacing w:val="-3"/>
            <w:sz w:val="20"/>
          </w:rPr>
          <w:delText xml:space="preserve"> </w:delText>
        </w:r>
        <w:r w:rsidDel="002368DB">
          <w:rPr>
            <w:sz w:val="20"/>
          </w:rPr>
          <w:delText>Daniil</w:delText>
        </w:r>
        <w:r w:rsidDel="002368DB">
          <w:rPr>
            <w:spacing w:val="-3"/>
            <w:sz w:val="20"/>
          </w:rPr>
          <w:delText xml:space="preserve"> </w:delText>
        </w:r>
        <w:r w:rsidDel="002368DB">
          <w:rPr>
            <w:spacing w:val="-2"/>
            <w:sz w:val="20"/>
          </w:rPr>
          <w:delText>Kharms”</w:delText>
        </w:r>
      </w:del>
    </w:p>
    <w:p w14:paraId="2405DDFD" w14:textId="4B7889A8" w:rsidR="00C20082" w:rsidDel="002368DB" w:rsidRDefault="00C20082">
      <w:pPr>
        <w:pStyle w:val="BodyText"/>
        <w:rPr>
          <w:del w:id="1030" w:author="Gilchrist, Augustus Buck" w:date="2023-08-29T12:38:00Z"/>
          <w:sz w:val="22"/>
        </w:rPr>
      </w:pPr>
    </w:p>
    <w:p w14:paraId="1021EFC1" w14:textId="6A45CF64" w:rsidR="00C20082" w:rsidDel="002368DB" w:rsidRDefault="00C20082">
      <w:pPr>
        <w:pStyle w:val="BodyText"/>
        <w:spacing w:before="9"/>
        <w:rPr>
          <w:del w:id="1031" w:author="Gilchrist, Augustus Buck" w:date="2023-08-29T12:38:00Z"/>
          <w:sz w:val="18"/>
        </w:rPr>
      </w:pPr>
    </w:p>
    <w:p w14:paraId="00F7857A" w14:textId="0373B2D4" w:rsidR="00C20082" w:rsidDel="002368DB" w:rsidRDefault="00BC1E2E">
      <w:pPr>
        <w:spacing w:before="1"/>
        <w:rPr>
          <w:del w:id="1032" w:author="Gilchrist, Augustus Buck" w:date="2023-08-29T12:38:00Z"/>
          <w:b/>
          <w:sz w:val="20"/>
        </w:rPr>
        <w:pPrChange w:id="1033" w:author="Gilchrist, Augustus Buck" w:date="2023-09-06T13:41:00Z">
          <w:pPr>
            <w:spacing w:before="1"/>
            <w:ind w:left="840"/>
          </w:pPr>
        </w:pPrChange>
      </w:pPr>
      <w:del w:id="1034" w:author="Gilchrist, Augustus Buck" w:date="2023-08-29T12:38:00Z">
        <w:r w:rsidDel="002368DB">
          <w:rPr>
            <w:b/>
            <w:spacing w:val="-4"/>
            <w:sz w:val="20"/>
          </w:rPr>
          <w:delText>2013</w:delText>
        </w:r>
      </w:del>
    </w:p>
    <w:p w14:paraId="32C83BF0" w14:textId="46D84EA3" w:rsidR="00C20082" w:rsidDel="002368DB" w:rsidRDefault="00BC1E2E">
      <w:pPr>
        <w:spacing w:before="120"/>
        <w:rPr>
          <w:del w:id="1035" w:author="Gilchrist, Augustus Buck" w:date="2023-08-29T12:38:00Z"/>
          <w:sz w:val="20"/>
        </w:rPr>
        <w:pPrChange w:id="1036" w:author="Gilchrist, Augustus Buck" w:date="2023-09-06T13:41:00Z">
          <w:pPr>
            <w:spacing w:before="120"/>
            <w:ind w:left="840"/>
          </w:pPr>
        </w:pPrChange>
      </w:pPr>
      <w:del w:id="1037" w:author="Gilchrist, Augustus Buck" w:date="2023-08-29T12:38:00Z">
        <w:r w:rsidDel="002368DB">
          <w:rPr>
            <w:sz w:val="20"/>
          </w:rPr>
          <w:delText>Jesse</w:delText>
        </w:r>
        <w:r w:rsidDel="002368DB">
          <w:rPr>
            <w:spacing w:val="-6"/>
            <w:sz w:val="20"/>
          </w:rPr>
          <w:delText xml:space="preserve"> </w:delText>
        </w:r>
        <w:r w:rsidDel="002368DB">
          <w:rPr>
            <w:sz w:val="20"/>
          </w:rPr>
          <w:delText>Nee-Vogelman,</w:delText>
        </w:r>
        <w:r w:rsidDel="002368DB">
          <w:rPr>
            <w:spacing w:val="-4"/>
            <w:sz w:val="20"/>
          </w:rPr>
          <w:delText xml:space="preserve"> </w:delText>
        </w:r>
        <w:r w:rsidDel="002368DB">
          <w:rPr>
            <w:sz w:val="20"/>
          </w:rPr>
          <w:delText>“Power</w:delText>
        </w:r>
        <w:r w:rsidDel="002368DB">
          <w:rPr>
            <w:spacing w:val="-4"/>
            <w:sz w:val="20"/>
          </w:rPr>
          <w:delText xml:space="preserve"> </w:delText>
        </w:r>
        <w:r w:rsidDel="002368DB">
          <w:rPr>
            <w:sz w:val="20"/>
          </w:rPr>
          <w:delText>Adapters:</w:delText>
        </w:r>
        <w:r w:rsidDel="002368DB">
          <w:rPr>
            <w:spacing w:val="-5"/>
            <w:sz w:val="20"/>
          </w:rPr>
          <w:delText xml:space="preserve"> </w:delText>
        </w:r>
        <w:r w:rsidDel="002368DB">
          <w:rPr>
            <w:sz w:val="20"/>
          </w:rPr>
          <w:delText>Dimitry</w:delText>
        </w:r>
        <w:r w:rsidDel="002368DB">
          <w:rPr>
            <w:spacing w:val="-4"/>
            <w:sz w:val="20"/>
          </w:rPr>
          <w:delText xml:space="preserve"> </w:delText>
        </w:r>
        <w:r w:rsidDel="002368DB">
          <w:rPr>
            <w:sz w:val="20"/>
          </w:rPr>
          <w:delText>Krymov</w:delText>
        </w:r>
        <w:r w:rsidDel="002368DB">
          <w:rPr>
            <w:spacing w:val="-4"/>
            <w:sz w:val="20"/>
          </w:rPr>
          <w:delText xml:space="preserve"> </w:delText>
        </w:r>
        <w:r w:rsidDel="002368DB">
          <w:rPr>
            <w:sz w:val="20"/>
          </w:rPr>
          <w:delText>and</w:delText>
        </w:r>
        <w:r w:rsidDel="002368DB">
          <w:rPr>
            <w:spacing w:val="-5"/>
            <w:sz w:val="20"/>
          </w:rPr>
          <w:delText xml:space="preserve"> </w:delText>
        </w:r>
        <w:r w:rsidDel="002368DB">
          <w:rPr>
            <w:sz w:val="20"/>
          </w:rPr>
          <w:delText>Kama</w:delText>
        </w:r>
        <w:r w:rsidDel="002368DB">
          <w:rPr>
            <w:spacing w:val="-4"/>
            <w:sz w:val="20"/>
          </w:rPr>
          <w:delText xml:space="preserve"> </w:delText>
        </w:r>
        <w:r w:rsidDel="002368DB">
          <w:rPr>
            <w:sz w:val="20"/>
          </w:rPr>
          <w:delText>Ginkas</w:delText>
        </w:r>
        <w:r w:rsidDel="002368DB">
          <w:rPr>
            <w:spacing w:val="-5"/>
            <w:sz w:val="20"/>
          </w:rPr>
          <w:delText xml:space="preserve"> </w:delText>
        </w:r>
        <w:r w:rsidDel="002368DB">
          <w:rPr>
            <w:sz w:val="20"/>
          </w:rPr>
          <w:delText>on</w:delText>
        </w:r>
        <w:r w:rsidDel="002368DB">
          <w:rPr>
            <w:spacing w:val="-3"/>
            <w:sz w:val="20"/>
          </w:rPr>
          <w:delText xml:space="preserve"> </w:delText>
        </w:r>
        <w:r w:rsidDel="002368DB">
          <w:rPr>
            <w:sz w:val="20"/>
          </w:rPr>
          <w:delText>the</w:delText>
        </w:r>
        <w:r w:rsidDel="002368DB">
          <w:rPr>
            <w:spacing w:val="-4"/>
            <w:sz w:val="20"/>
          </w:rPr>
          <w:delText xml:space="preserve"> </w:delText>
        </w:r>
        <w:r w:rsidDel="002368DB">
          <w:rPr>
            <w:sz w:val="20"/>
          </w:rPr>
          <w:delText>Moscow</w:delText>
        </w:r>
        <w:r w:rsidDel="002368DB">
          <w:rPr>
            <w:spacing w:val="-4"/>
            <w:sz w:val="20"/>
          </w:rPr>
          <w:delText xml:space="preserve"> </w:delText>
        </w:r>
        <w:r w:rsidDel="002368DB">
          <w:rPr>
            <w:spacing w:val="-2"/>
            <w:sz w:val="20"/>
          </w:rPr>
          <w:delText>Stage”</w:delText>
        </w:r>
      </w:del>
    </w:p>
    <w:p w14:paraId="46B03CE1" w14:textId="734D9C27" w:rsidR="00C20082" w:rsidDel="002368DB" w:rsidRDefault="00C20082">
      <w:pPr>
        <w:pStyle w:val="BodyText"/>
        <w:rPr>
          <w:del w:id="1038" w:author="Gilchrist, Augustus Buck" w:date="2023-08-29T12:38:00Z"/>
          <w:sz w:val="22"/>
        </w:rPr>
      </w:pPr>
    </w:p>
    <w:p w14:paraId="721C6F25" w14:textId="036C7550" w:rsidR="00C20082" w:rsidDel="002368DB" w:rsidRDefault="00C20082">
      <w:pPr>
        <w:pStyle w:val="BodyText"/>
        <w:spacing w:before="9"/>
        <w:rPr>
          <w:del w:id="1039" w:author="Gilchrist, Augustus Buck" w:date="2023-08-29T12:38:00Z"/>
          <w:sz w:val="18"/>
        </w:rPr>
      </w:pPr>
    </w:p>
    <w:p w14:paraId="47E0DA13" w14:textId="2C603A2F" w:rsidR="00C20082" w:rsidDel="002368DB" w:rsidRDefault="00BC1E2E">
      <w:pPr>
        <w:spacing w:before="1"/>
        <w:rPr>
          <w:del w:id="1040" w:author="Gilchrist, Augustus Buck" w:date="2023-08-29T12:38:00Z"/>
          <w:b/>
          <w:sz w:val="20"/>
        </w:rPr>
        <w:pPrChange w:id="1041" w:author="Gilchrist, Augustus Buck" w:date="2023-09-06T13:41:00Z">
          <w:pPr>
            <w:spacing w:before="1"/>
            <w:ind w:left="840"/>
          </w:pPr>
        </w:pPrChange>
      </w:pPr>
      <w:del w:id="1042" w:author="Gilchrist, Augustus Buck" w:date="2023-08-29T12:38:00Z">
        <w:r w:rsidDel="002368DB">
          <w:rPr>
            <w:b/>
            <w:spacing w:val="-4"/>
            <w:sz w:val="20"/>
          </w:rPr>
          <w:delText>2014</w:delText>
        </w:r>
      </w:del>
    </w:p>
    <w:p w14:paraId="181AD9A8" w14:textId="60AB3A76" w:rsidR="00C20082" w:rsidDel="002368DB" w:rsidRDefault="00BC1E2E">
      <w:pPr>
        <w:spacing w:before="120"/>
        <w:rPr>
          <w:del w:id="1043" w:author="Gilchrist, Augustus Buck" w:date="2023-08-29T12:38:00Z"/>
          <w:sz w:val="20"/>
        </w:rPr>
        <w:pPrChange w:id="1044" w:author="Gilchrist, Augustus Buck" w:date="2023-09-06T13:41:00Z">
          <w:pPr>
            <w:spacing w:before="120"/>
            <w:ind w:left="840"/>
          </w:pPr>
        </w:pPrChange>
      </w:pPr>
      <w:del w:id="1045" w:author="Gilchrist, Augustus Buck" w:date="2023-08-29T12:38:00Z">
        <w:r w:rsidDel="002368DB">
          <w:rPr>
            <w:sz w:val="20"/>
          </w:rPr>
          <w:delText>Michael</w:delText>
        </w:r>
        <w:r w:rsidDel="002368DB">
          <w:rPr>
            <w:spacing w:val="-7"/>
            <w:sz w:val="20"/>
          </w:rPr>
          <w:delText xml:space="preserve"> </w:delText>
        </w:r>
        <w:r w:rsidDel="002368DB">
          <w:rPr>
            <w:sz w:val="20"/>
          </w:rPr>
          <w:delText>Hernani</w:delText>
        </w:r>
        <w:r w:rsidDel="002368DB">
          <w:rPr>
            <w:spacing w:val="-4"/>
            <w:sz w:val="20"/>
          </w:rPr>
          <w:delText xml:space="preserve"> </w:delText>
        </w:r>
        <w:r w:rsidDel="002368DB">
          <w:rPr>
            <w:sz w:val="20"/>
          </w:rPr>
          <w:delText>Goncalves,</w:delText>
        </w:r>
        <w:r w:rsidDel="002368DB">
          <w:rPr>
            <w:spacing w:val="-4"/>
            <w:sz w:val="20"/>
          </w:rPr>
          <w:delText xml:space="preserve"> </w:delText>
        </w:r>
        <w:r w:rsidDel="002368DB">
          <w:rPr>
            <w:sz w:val="20"/>
          </w:rPr>
          <w:delText>“Art</w:delText>
        </w:r>
        <w:r w:rsidDel="002368DB">
          <w:rPr>
            <w:spacing w:val="-5"/>
            <w:sz w:val="20"/>
          </w:rPr>
          <w:delText xml:space="preserve"> </w:delText>
        </w:r>
        <w:r w:rsidDel="002368DB">
          <w:rPr>
            <w:sz w:val="20"/>
          </w:rPr>
          <w:delText>without</w:delText>
        </w:r>
        <w:r w:rsidDel="002368DB">
          <w:rPr>
            <w:spacing w:val="-5"/>
            <w:sz w:val="20"/>
          </w:rPr>
          <w:delText xml:space="preserve"> </w:delText>
        </w:r>
        <w:r w:rsidDel="002368DB">
          <w:rPr>
            <w:sz w:val="20"/>
          </w:rPr>
          <w:delText>Iambs:</w:delText>
        </w:r>
        <w:r w:rsidDel="002368DB">
          <w:rPr>
            <w:spacing w:val="-4"/>
            <w:sz w:val="20"/>
          </w:rPr>
          <w:delText xml:space="preserve"> </w:delText>
        </w:r>
        <w:r w:rsidDel="002368DB">
          <w:rPr>
            <w:sz w:val="20"/>
          </w:rPr>
          <w:delText>The</w:delText>
        </w:r>
        <w:r w:rsidDel="002368DB">
          <w:rPr>
            <w:spacing w:val="-4"/>
            <w:sz w:val="20"/>
          </w:rPr>
          <w:delText xml:space="preserve"> </w:delText>
        </w:r>
        <w:r w:rsidDel="002368DB">
          <w:rPr>
            <w:sz w:val="20"/>
          </w:rPr>
          <w:delText>Free</w:delText>
        </w:r>
        <w:r w:rsidDel="002368DB">
          <w:rPr>
            <w:spacing w:val="-6"/>
            <w:sz w:val="20"/>
          </w:rPr>
          <w:delText xml:space="preserve"> </w:delText>
        </w:r>
        <w:r w:rsidDel="002368DB">
          <w:rPr>
            <w:sz w:val="20"/>
          </w:rPr>
          <w:delText>Verse</w:delText>
        </w:r>
        <w:r w:rsidDel="002368DB">
          <w:rPr>
            <w:spacing w:val="-4"/>
            <w:sz w:val="20"/>
          </w:rPr>
          <w:delText xml:space="preserve"> </w:delText>
        </w:r>
        <w:r w:rsidDel="002368DB">
          <w:rPr>
            <w:sz w:val="20"/>
          </w:rPr>
          <w:delText>Poetics</w:delText>
        </w:r>
        <w:r w:rsidDel="002368DB">
          <w:rPr>
            <w:spacing w:val="-4"/>
            <w:sz w:val="20"/>
          </w:rPr>
          <w:delText xml:space="preserve"> </w:delText>
        </w:r>
        <w:r w:rsidDel="002368DB">
          <w:rPr>
            <w:sz w:val="20"/>
          </w:rPr>
          <w:delText>of</w:delText>
        </w:r>
        <w:r w:rsidDel="002368DB">
          <w:rPr>
            <w:spacing w:val="-4"/>
            <w:sz w:val="20"/>
          </w:rPr>
          <w:delText xml:space="preserve"> </w:delText>
        </w:r>
        <w:r w:rsidDel="002368DB">
          <w:rPr>
            <w:sz w:val="20"/>
          </w:rPr>
          <w:delText>Kirill</w:delText>
        </w:r>
        <w:r w:rsidDel="002368DB">
          <w:rPr>
            <w:spacing w:val="-4"/>
            <w:sz w:val="20"/>
          </w:rPr>
          <w:delText xml:space="preserve"> </w:delText>
        </w:r>
        <w:r w:rsidDel="002368DB">
          <w:rPr>
            <w:spacing w:val="-2"/>
            <w:sz w:val="20"/>
          </w:rPr>
          <w:delText>Medvedev”</w:delText>
        </w:r>
      </w:del>
    </w:p>
    <w:p w14:paraId="591CB1D6" w14:textId="23EEA69F" w:rsidR="00C20082" w:rsidDel="002368DB" w:rsidRDefault="00C20082">
      <w:pPr>
        <w:rPr>
          <w:del w:id="1046" w:author="Gilchrist, Augustus Buck" w:date="2023-08-29T12:38:00Z"/>
          <w:sz w:val="20"/>
        </w:rPr>
        <w:sectPr w:rsidR="00C20082" w:rsidDel="002368DB">
          <w:pgSz w:w="12240" w:h="15840"/>
          <w:pgMar w:top="1380" w:right="1340" w:bottom="960" w:left="1320" w:header="0" w:footer="773" w:gutter="0"/>
          <w:cols w:space="720"/>
        </w:sectPr>
      </w:pPr>
    </w:p>
    <w:p w14:paraId="3CDF343C" w14:textId="7837F832" w:rsidR="00C20082" w:rsidDel="002368DB" w:rsidRDefault="00BC1E2E">
      <w:pPr>
        <w:spacing w:before="80"/>
        <w:ind w:right="209"/>
        <w:rPr>
          <w:del w:id="1047" w:author="Gilchrist, Augustus Buck" w:date="2023-08-29T12:38:00Z"/>
          <w:sz w:val="20"/>
        </w:rPr>
        <w:pPrChange w:id="1048" w:author="Gilchrist, Augustus Buck" w:date="2023-09-06T13:41:00Z">
          <w:pPr>
            <w:spacing w:before="80"/>
            <w:ind w:left="839" w:right="209"/>
          </w:pPr>
        </w:pPrChange>
      </w:pPr>
      <w:del w:id="1049" w:author="Gilchrist, Augustus Buck" w:date="2023-08-29T12:38:00Z">
        <w:r w:rsidDel="002368DB">
          <w:rPr>
            <w:sz w:val="20"/>
          </w:rPr>
          <w:delText>George Oleg Pocheptsov, “Traces of Oblomov’s Utopia: Applying Methods in Text Mining to Track and Critically</w:delText>
        </w:r>
        <w:r w:rsidDel="002368DB">
          <w:rPr>
            <w:spacing w:val="-1"/>
            <w:sz w:val="20"/>
          </w:rPr>
          <w:delText xml:space="preserve"> </w:delText>
        </w:r>
        <w:r w:rsidDel="002368DB">
          <w:rPr>
            <w:sz w:val="20"/>
          </w:rPr>
          <w:delText>Analyze</w:delText>
        </w:r>
        <w:r w:rsidDel="002368DB">
          <w:rPr>
            <w:spacing w:val="-2"/>
            <w:sz w:val="20"/>
          </w:rPr>
          <w:delText xml:space="preserve"> </w:delText>
        </w:r>
        <w:r w:rsidDel="002368DB">
          <w:rPr>
            <w:sz w:val="20"/>
          </w:rPr>
          <w:delText>the</w:delText>
        </w:r>
        <w:r w:rsidDel="002368DB">
          <w:rPr>
            <w:spacing w:val="-3"/>
            <w:sz w:val="20"/>
          </w:rPr>
          <w:delText xml:space="preserve"> </w:delText>
        </w:r>
        <w:r w:rsidDel="002368DB">
          <w:rPr>
            <w:sz w:val="20"/>
          </w:rPr>
          <w:delText>Thematic,</w:delText>
        </w:r>
        <w:r w:rsidDel="002368DB">
          <w:rPr>
            <w:spacing w:val="-2"/>
            <w:sz w:val="20"/>
          </w:rPr>
          <w:delText xml:space="preserve"> </w:delText>
        </w:r>
        <w:r w:rsidDel="002368DB">
          <w:rPr>
            <w:sz w:val="20"/>
          </w:rPr>
          <w:delText>Aesthetic</w:delText>
        </w:r>
        <w:r w:rsidDel="002368DB">
          <w:rPr>
            <w:spacing w:val="-2"/>
            <w:sz w:val="20"/>
          </w:rPr>
          <w:delText xml:space="preserve"> </w:delText>
        </w:r>
        <w:r w:rsidDel="002368DB">
          <w:rPr>
            <w:sz w:val="20"/>
          </w:rPr>
          <w:delText>and</w:delText>
        </w:r>
        <w:r w:rsidDel="002368DB">
          <w:rPr>
            <w:spacing w:val="-3"/>
            <w:sz w:val="20"/>
          </w:rPr>
          <w:delText xml:space="preserve"> </w:delText>
        </w:r>
        <w:r w:rsidDel="002368DB">
          <w:rPr>
            <w:sz w:val="20"/>
          </w:rPr>
          <w:delText>Linguistic</w:delText>
        </w:r>
        <w:r w:rsidDel="002368DB">
          <w:rPr>
            <w:spacing w:val="-2"/>
            <w:sz w:val="20"/>
          </w:rPr>
          <w:delText xml:space="preserve"> </w:delText>
        </w:r>
        <w:r w:rsidDel="002368DB">
          <w:rPr>
            <w:sz w:val="20"/>
          </w:rPr>
          <w:delText>Features</w:delText>
        </w:r>
        <w:r w:rsidDel="002368DB">
          <w:rPr>
            <w:spacing w:val="-3"/>
            <w:sz w:val="20"/>
          </w:rPr>
          <w:delText xml:space="preserve"> </w:delText>
        </w:r>
        <w:r w:rsidDel="002368DB">
          <w:rPr>
            <w:sz w:val="20"/>
          </w:rPr>
          <w:delText>of</w:delText>
        </w:r>
        <w:r w:rsidDel="002368DB">
          <w:rPr>
            <w:spacing w:val="-2"/>
            <w:sz w:val="20"/>
          </w:rPr>
          <w:delText xml:space="preserve"> </w:delText>
        </w:r>
        <w:r w:rsidDel="002368DB">
          <w:rPr>
            <w:sz w:val="20"/>
          </w:rPr>
          <w:delText>the</w:delText>
        </w:r>
        <w:r w:rsidDel="002368DB">
          <w:rPr>
            <w:spacing w:val="-5"/>
            <w:sz w:val="20"/>
          </w:rPr>
          <w:delText xml:space="preserve"> </w:delText>
        </w:r>
        <w:r w:rsidDel="002368DB">
          <w:rPr>
            <w:sz w:val="20"/>
          </w:rPr>
          <w:delText>Dream</w:delText>
        </w:r>
        <w:r w:rsidDel="002368DB">
          <w:rPr>
            <w:spacing w:val="-2"/>
            <w:sz w:val="20"/>
          </w:rPr>
          <w:delText xml:space="preserve"> </w:delText>
        </w:r>
        <w:r w:rsidDel="002368DB">
          <w:rPr>
            <w:sz w:val="20"/>
          </w:rPr>
          <w:delText>in</w:delText>
        </w:r>
        <w:r w:rsidDel="002368DB">
          <w:rPr>
            <w:spacing w:val="-3"/>
            <w:sz w:val="20"/>
          </w:rPr>
          <w:delText xml:space="preserve"> </w:delText>
        </w:r>
        <w:r w:rsidDel="002368DB">
          <w:rPr>
            <w:sz w:val="20"/>
          </w:rPr>
          <w:delText>the</w:delText>
        </w:r>
        <w:r w:rsidDel="002368DB">
          <w:rPr>
            <w:spacing w:val="-2"/>
            <w:sz w:val="20"/>
          </w:rPr>
          <w:delText xml:space="preserve"> </w:delText>
        </w:r>
        <w:r w:rsidDel="002368DB">
          <w:rPr>
            <w:sz w:val="20"/>
          </w:rPr>
          <w:delText>Rest</w:delText>
        </w:r>
        <w:r w:rsidDel="002368DB">
          <w:rPr>
            <w:spacing w:val="-3"/>
            <w:sz w:val="20"/>
          </w:rPr>
          <w:delText xml:space="preserve"> </w:delText>
        </w:r>
        <w:r w:rsidDel="002368DB">
          <w:rPr>
            <w:sz w:val="20"/>
          </w:rPr>
          <w:delText>of</w:delText>
        </w:r>
        <w:r w:rsidDel="002368DB">
          <w:rPr>
            <w:spacing w:val="-3"/>
            <w:sz w:val="20"/>
          </w:rPr>
          <w:delText xml:space="preserve"> </w:delText>
        </w:r>
        <w:r w:rsidDel="002368DB">
          <w:rPr>
            <w:sz w:val="20"/>
          </w:rPr>
          <w:delText>the</w:delText>
        </w:r>
        <w:r w:rsidDel="002368DB">
          <w:rPr>
            <w:spacing w:val="-3"/>
            <w:sz w:val="20"/>
          </w:rPr>
          <w:delText xml:space="preserve"> </w:delText>
        </w:r>
        <w:r w:rsidDel="002368DB">
          <w:rPr>
            <w:sz w:val="20"/>
          </w:rPr>
          <w:delText>Novel”</w:delText>
        </w:r>
      </w:del>
    </w:p>
    <w:p w14:paraId="59E3C54D" w14:textId="16398F07" w:rsidR="00C20082" w:rsidDel="002368DB" w:rsidRDefault="00C20082">
      <w:pPr>
        <w:pStyle w:val="BodyText"/>
        <w:rPr>
          <w:del w:id="1050" w:author="Gilchrist, Augustus Buck" w:date="2023-08-29T12:38:00Z"/>
          <w:sz w:val="22"/>
        </w:rPr>
      </w:pPr>
    </w:p>
    <w:p w14:paraId="1214FD35" w14:textId="3930B292" w:rsidR="00C20082" w:rsidDel="002368DB" w:rsidRDefault="00C20082">
      <w:pPr>
        <w:pStyle w:val="BodyText"/>
        <w:spacing w:before="10"/>
        <w:rPr>
          <w:del w:id="1051" w:author="Gilchrist, Augustus Buck" w:date="2023-08-29T12:38:00Z"/>
          <w:sz w:val="18"/>
        </w:rPr>
      </w:pPr>
    </w:p>
    <w:p w14:paraId="4A4292C0" w14:textId="45505175" w:rsidR="00C20082" w:rsidDel="002368DB" w:rsidRDefault="00BC1E2E">
      <w:pPr>
        <w:spacing w:before="1"/>
        <w:rPr>
          <w:del w:id="1052" w:author="Gilchrist, Augustus Buck" w:date="2023-08-29T12:38:00Z"/>
          <w:b/>
          <w:sz w:val="20"/>
        </w:rPr>
        <w:pPrChange w:id="1053" w:author="Gilchrist, Augustus Buck" w:date="2023-09-06T13:41:00Z">
          <w:pPr>
            <w:spacing w:before="1"/>
            <w:ind w:left="840"/>
          </w:pPr>
        </w:pPrChange>
      </w:pPr>
      <w:del w:id="1054" w:author="Gilchrist, Augustus Buck" w:date="2023-08-29T12:38:00Z">
        <w:r w:rsidDel="002368DB">
          <w:rPr>
            <w:b/>
            <w:spacing w:val="-4"/>
            <w:sz w:val="20"/>
          </w:rPr>
          <w:delText>2016</w:delText>
        </w:r>
      </w:del>
    </w:p>
    <w:p w14:paraId="7704A7F0" w14:textId="058BA0EB" w:rsidR="00C20082" w:rsidDel="002368DB" w:rsidRDefault="00BC1E2E">
      <w:pPr>
        <w:spacing w:before="120"/>
        <w:rPr>
          <w:del w:id="1055" w:author="Gilchrist, Augustus Buck" w:date="2023-08-29T12:38:00Z"/>
          <w:sz w:val="20"/>
        </w:rPr>
        <w:pPrChange w:id="1056" w:author="Gilchrist, Augustus Buck" w:date="2023-09-06T13:41:00Z">
          <w:pPr>
            <w:spacing w:before="120"/>
            <w:ind w:left="840"/>
          </w:pPr>
        </w:pPrChange>
      </w:pPr>
      <w:del w:id="1057" w:author="Gilchrist, Augustus Buck" w:date="2023-08-29T12:38:00Z">
        <w:r w:rsidDel="002368DB">
          <w:rPr>
            <w:sz w:val="20"/>
          </w:rPr>
          <w:delText>Claire</w:delText>
        </w:r>
        <w:r w:rsidDel="002368DB">
          <w:rPr>
            <w:spacing w:val="-6"/>
            <w:sz w:val="20"/>
          </w:rPr>
          <w:delText xml:space="preserve"> </w:delText>
        </w:r>
        <w:r w:rsidDel="002368DB">
          <w:rPr>
            <w:sz w:val="20"/>
          </w:rPr>
          <w:delText>Chi</w:delText>
        </w:r>
        <w:r w:rsidDel="002368DB">
          <w:rPr>
            <w:spacing w:val="-5"/>
            <w:sz w:val="20"/>
          </w:rPr>
          <w:delText xml:space="preserve"> </w:delText>
        </w:r>
        <w:r w:rsidDel="002368DB">
          <w:rPr>
            <w:sz w:val="20"/>
          </w:rPr>
          <w:delText>Atwood,</w:delText>
        </w:r>
        <w:r w:rsidDel="002368DB">
          <w:rPr>
            <w:spacing w:val="-5"/>
            <w:sz w:val="20"/>
          </w:rPr>
          <w:delText xml:space="preserve"> </w:delText>
        </w:r>
        <w:r w:rsidDel="002368DB">
          <w:rPr>
            <w:sz w:val="20"/>
          </w:rPr>
          <w:delText>"Transfiguring</w:delText>
        </w:r>
        <w:r w:rsidDel="002368DB">
          <w:rPr>
            <w:spacing w:val="-4"/>
            <w:sz w:val="20"/>
          </w:rPr>
          <w:delText xml:space="preserve"> </w:delText>
        </w:r>
        <w:r w:rsidDel="002368DB">
          <w:rPr>
            <w:sz w:val="20"/>
          </w:rPr>
          <w:delText>History:</w:delText>
        </w:r>
        <w:r w:rsidDel="002368DB">
          <w:rPr>
            <w:spacing w:val="-6"/>
            <w:sz w:val="20"/>
          </w:rPr>
          <w:delText xml:space="preserve"> </w:delText>
        </w:r>
        <w:r w:rsidDel="002368DB">
          <w:rPr>
            <w:sz w:val="20"/>
          </w:rPr>
          <w:delText>Two</w:delText>
        </w:r>
        <w:r w:rsidDel="002368DB">
          <w:rPr>
            <w:spacing w:val="-3"/>
            <w:sz w:val="20"/>
          </w:rPr>
          <w:delText xml:space="preserve"> </w:delText>
        </w:r>
        <w:r w:rsidDel="002368DB">
          <w:rPr>
            <w:sz w:val="20"/>
          </w:rPr>
          <w:delText>Epic</w:delText>
        </w:r>
        <w:r w:rsidDel="002368DB">
          <w:rPr>
            <w:spacing w:val="-4"/>
            <w:sz w:val="20"/>
          </w:rPr>
          <w:delText xml:space="preserve"> </w:delText>
        </w:r>
        <w:r w:rsidDel="002368DB">
          <w:rPr>
            <w:sz w:val="20"/>
          </w:rPr>
          <w:delText>Poems</w:delText>
        </w:r>
        <w:r w:rsidDel="002368DB">
          <w:rPr>
            <w:spacing w:val="-4"/>
            <w:sz w:val="20"/>
          </w:rPr>
          <w:delText xml:space="preserve"> </w:delText>
        </w:r>
        <w:r w:rsidDel="002368DB">
          <w:rPr>
            <w:sz w:val="20"/>
          </w:rPr>
          <w:delText>About</w:delText>
        </w:r>
        <w:r w:rsidDel="002368DB">
          <w:rPr>
            <w:spacing w:val="-5"/>
            <w:sz w:val="20"/>
          </w:rPr>
          <w:delText xml:space="preserve"> </w:delText>
        </w:r>
        <w:r w:rsidDel="002368DB">
          <w:rPr>
            <w:sz w:val="20"/>
          </w:rPr>
          <w:delText>Peter</w:delText>
        </w:r>
        <w:r w:rsidDel="002368DB">
          <w:rPr>
            <w:spacing w:val="-4"/>
            <w:sz w:val="20"/>
          </w:rPr>
          <w:delText xml:space="preserve"> </w:delText>
        </w:r>
        <w:r w:rsidDel="002368DB">
          <w:rPr>
            <w:sz w:val="20"/>
          </w:rPr>
          <w:delText>the</w:delText>
        </w:r>
        <w:r w:rsidDel="002368DB">
          <w:rPr>
            <w:spacing w:val="-5"/>
            <w:sz w:val="20"/>
          </w:rPr>
          <w:delText xml:space="preserve"> </w:delText>
        </w:r>
        <w:r w:rsidDel="002368DB">
          <w:rPr>
            <w:sz w:val="20"/>
          </w:rPr>
          <w:delText>Great,</w:delText>
        </w:r>
        <w:r w:rsidDel="002368DB">
          <w:rPr>
            <w:spacing w:val="-4"/>
            <w:sz w:val="20"/>
          </w:rPr>
          <w:delText xml:space="preserve"> </w:delText>
        </w:r>
        <w:r w:rsidDel="002368DB">
          <w:rPr>
            <w:sz w:val="20"/>
          </w:rPr>
          <w:delText>1803-</w:delText>
        </w:r>
        <w:r w:rsidDel="002368DB">
          <w:rPr>
            <w:spacing w:val="-2"/>
            <w:sz w:val="20"/>
          </w:rPr>
          <w:delText>1810”</w:delText>
        </w:r>
      </w:del>
    </w:p>
    <w:p w14:paraId="08AB9A60" w14:textId="58A8FF88" w:rsidR="00C20082" w:rsidDel="002368DB" w:rsidRDefault="00C20082">
      <w:pPr>
        <w:pStyle w:val="BodyText"/>
        <w:rPr>
          <w:del w:id="1058" w:author="Gilchrist, Augustus Buck" w:date="2023-08-29T12:38:00Z"/>
          <w:sz w:val="22"/>
        </w:rPr>
      </w:pPr>
    </w:p>
    <w:p w14:paraId="3A4E15D7" w14:textId="665FEC08" w:rsidR="00C20082" w:rsidDel="002368DB" w:rsidRDefault="00C20082">
      <w:pPr>
        <w:pStyle w:val="BodyText"/>
        <w:spacing w:before="9"/>
        <w:rPr>
          <w:del w:id="1059" w:author="Gilchrist, Augustus Buck" w:date="2023-08-29T12:38:00Z"/>
          <w:sz w:val="18"/>
        </w:rPr>
      </w:pPr>
    </w:p>
    <w:p w14:paraId="60A89F16" w14:textId="4CCBAB38" w:rsidR="00C20082" w:rsidDel="002368DB" w:rsidRDefault="00BC1E2E">
      <w:pPr>
        <w:spacing w:before="1"/>
        <w:rPr>
          <w:del w:id="1060" w:author="Gilchrist, Augustus Buck" w:date="2023-08-29T12:38:00Z"/>
          <w:b/>
          <w:sz w:val="20"/>
        </w:rPr>
        <w:pPrChange w:id="1061" w:author="Gilchrist, Augustus Buck" w:date="2023-09-06T13:41:00Z">
          <w:pPr>
            <w:spacing w:before="1"/>
            <w:ind w:left="840"/>
          </w:pPr>
        </w:pPrChange>
      </w:pPr>
      <w:del w:id="1062" w:author="Gilchrist, Augustus Buck" w:date="2023-08-29T12:38:00Z">
        <w:r w:rsidDel="002368DB">
          <w:rPr>
            <w:b/>
            <w:spacing w:val="-4"/>
            <w:sz w:val="20"/>
          </w:rPr>
          <w:delText>2017</w:delText>
        </w:r>
      </w:del>
    </w:p>
    <w:p w14:paraId="3FEC01DC" w14:textId="0162A679" w:rsidR="00C20082" w:rsidDel="002368DB" w:rsidRDefault="00BC1E2E">
      <w:pPr>
        <w:spacing w:before="119"/>
        <w:ind w:right="209"/>
        <w:rPr>
          <w:del w:id="1063" w:author="Gilchrist, Augustus Buck" w:date="2023-08-29T12:38:00Z"/>
          <w:sz w:val="20"/>
        </w:rPr>
        <w:pPrChange w:id="1064" w:author="Gilchrist, Augustus Buck" w:date="2023-09-06T13:41:00Z">
          <w:pPr>
            <w:spacing w:before="119"/>
            <w:ind w:left="840" w:right="209"/>
          </w:pPr>
        </w:pPrChange>
      </w:pPr>
      <w:del w:id="1065" w:author="Gilchrist, Augustus Buck" w:date="2023-08-29T12:38:00Z">
        <w:r w:rsidDel="002368DB">
          <w:rPr>
            <w:sz w:val="20"/>
          </w:rPr>
          <w:delText>Emma</w:delText>
        </w:r>
        <w:r w:rsidDel="002368DB">
          <w:rPr>
            <w:spacing w:val="-3"/>
            <w:sz w:val="20"/>
          </w:rPr>
          <w:delText xml:space="preserve"> </w:delText>
        </w:r>
        <w:r w:rsidDel="002368DB">
          <w:rPr>
            <w:sz w:val="20"/>
          </w:rPr>
          <w:delText>Santelmann,</w:delText>
        </w:r>
        <w:r w:rsidDel="002368DB">
          <w:rPr>
            <w:spacing w:val="-2"/>
            <w:sz w:val="20"/>
          </w:rPr>
          <w:delText xml:space="preserve"> </w:delText>
        </w:r>
        <w:r w:rsidDel="002368DB">
          <w:rPr>
            <w:sz w:val="20"/>
          </w:rPr>
          <w:delText>"I'm</w:delText>
        </w:r>
        <w:r w:rsidDel="002368DB">
          <w:rPr>
            <w:spacing w:val="-3"/>
            <w:sz w:val="20"/>
          </w:rPr>
          <w:delText xml:space="preserve"> </w:delText>
        </w:r>
        <w:r w:rsidDel="002368DB">
          <w:rPr>
            <w:sz w:val="20"/>
          </w:rPr>
          <w:delText>not</w:delText>
        </w:r>
        <w:r w:rsidDel="002368DB">
          <w:rPr>
            <w:spacing w:val="-4"/>
            <w:sz w:val="20"/>
          </w:rPr>
          <w:delText xml:space="preserve"> </w:delText>
        </w:r>
        <w:r w:rsidDel="002368DB">
          <w:rPr>
            <w:sz w:val="20"/>
          </w:rPr>
          <w:delText>the</w:delText>
        </w:r>
        <w:r w:rsidDel="002368DB">
          <w:rPr>
            <w:spacing w:val="-3"/>
            <w:sz w:val="20"/>
          </w:rPr>
          <w:delText xml:space="preserve"> </w:delText>
        </w:r>
        <w:r w:rsidDel="002368DB">
          <w:rPr>
            <w:sz w:val="20"/>
          </w:rPr>
          <w:delText>people?":</w:delText>
        </w:r>
        <w:r w:rsidDel="002368DB">
          <w:rPr>
            <w:spacing w:val="-4"/>
            <w:sz w:val="20"/>
          </w:rPr>
          <w:delText xml:space="preserve"> </w:delText>
        </w:r>
        <w:r w:rsidDel="002368DB">
          <w:rPr>
            <w:sz w:val="20"/>
          </w:rPr>
          <w:delText>The</w:delText>
        </w:r>
        <w:r w:rsidDel="002368DB">
          <w:rPr>
            <w:spacing w:val="-3"/>
            <w:sz w:val="20"/>
          </w:rPr>
          <w:delText xml:space="preserve"> </w:delText>
        </w:r>
        <w:r w:rsidDel="002368DB">
          <w:rPr>
            <w:sz w:val="20"/>
          </w:rPr>
          <w:delText>Fate</w:delText>
        </w:r>
        <w:r w:rsidDel="002368DB">
          <w:rPr>
            <w:spacing w:val="-2"/>
            <w:sz w:val="20"/>
          </w:rPr>
          <w:delText xml:space="preserve"> </w:delText>
        </w:r>
        <w:r w:rsidDel="002368DB">
          <w:rPr>
            <w:sz w:val="20"/>
          </w:rPr>
          <w:delText>of</w:delText>
        </w:r>
        <w:r w:rsidDel="002368DB">
          <w:rPr>
            <w:spacing w:val="-2"/>
            <w:sz w:val="20"/>
          </w:rPr>
          <w:delText xml:space="preserve"> </w:delText>
        </w:r>
        <w:r w:rsidDel="002368DB">
          <w:rPr>
            <w:sz w:val="20"/>
          </w:rPr>
          <w:delText>the</w:delText>
        </w:r>
        <w:r w:rsidDel="002368DB">
          <w:rPr>
            <w:spacing w:val="-3"/>
            <w:sz w:val="20"/>
          </w:rPr>
          <w:delText xml:space="preserve"> </w:delText>
        </w:r>
        <w:r w:rsidDel="002368DB">
          <w:rPr>
            <w:sz w:val="20"/>
          </w:rPr>
          <w:delText>Cross-cultural</w:delText>
        </w:r>
        <w:r w:rsidDel="002368DB">
          <w:rPr>
            <w:spacing w:val="-4"/>
            <w:sz w:val="20"/>
          </w:rPr>
          <w:delText xml:space="preserve"> </w:delText>
        </w:r>
        <w:r w:rsidDel="002368DB">
          <w:rPr>
            <w:sz w:val="20"/>
          </w:rPr>
          <w:delText>Self</w:delText>
        </w:r>
        <w:r w:rsidDel="002368DB">
          <w:rPr>
            <w:spacing w:val="-2"/>
            <w:sz w:val="20"/>
          </w:rPr>
          <w:delText xml:space="preserve"> </w:delText>
        </w:r>
        <w:r w:rsidDel="002368DB">
          <w:rPr>
            <w:sz w:val="20"/>
          </w:rPr>
          <w:delText>in</w:delText>
        </w:r>
        <w:r w:rsidDel="002368DB">
          <w:rPr>
            <w:spacing w:val="-1"/>
            <w:sz w:val="20"/>
          </w:rPr>
          <w:delText xml:space="preserve"> </w:delText>
        </w:r>
        <w:r w:rsidDel="002368DB">
          <w:rPr>
            <w:sz w:val="20"/>
          </w:rPr>
          <w:delText>Soviet</w:delText>
        </w:r>
        <w:r w:rsidDel="002368DB">
          <w:rPr>
            <w:spacing w:val="-3"/>
            <w:sz w:val="20"/>
          </w:rPr>
          <w:delText xml:space="preserve"> </w:delText>
        </w:r>
        <w:r w:rsidDel="002368DB">
          <w:rPr>
            <w:sz w:val="20"/>
          </w:rPr>
          <w:delText>Village</w:delText>
        </w:r>
        <w:r w:rsidDel="002368DB">
          <w:rPr>
            <w:spacing w:val="-2"/>
            <w:sz w:val="20"/>
          </w:rPr>
          <w:delText xml:space="preserve"> </w:delText>
        </w:r>
        <w:r w:rsidDel="002368DB">
          <w:rPr>
            <w:sz w:val="20"/>
          </w:rPr>
          <w:delText>Prose</w:delText>
        </w:r>
        <w:r w:rsidDel="002368DB">
          <w:rPr>
            <w:spacing w:val="-3"/>
            <w:sz w:val="20"/>
          </w:rPr>
          <w:delText xml:space="preserve"> </w:delText>
        </w:r>
        <w:r w:rsidDel="002368DB">
          <w:rPr>
            <w:sz w:val="20"/>
          </w:rPr>
          <w:delText>and Indigenous Literatures of Siberia and the Far East</w:delText>
        </w:r>
      </w:del>
    </w:p>
    <w:p w14:paraId="5C1019DB" w14:textId="0591B23E" w:rsidR="00C20082" w:rsidDel="002368DB" w:rsidRDefault="00BC1E2E">
      <w:pPr>
        <w:spacing w:before="121"/>
        <w:ind w:right="209" w:hanging="721"/>
        <w:rPr>
          <w:del w:id="1066" w:author="Gilchrist, Augustus Buck" w:date="2023-08-29T12:38:00Z"/>
          <w:sz w:val="20"/>
        </w:rPr>
        <w:pPrChange w:id="1067" w:author="Gilchrist, Augustus Buck" w:date="2023-09-06T13:41:00Z">
          <w:pPr>
            <w:spacing w:before="121"/>
            <w:ind w:left="1560" w:right="209" w:hanging="721"/>
          </w:pPr>
        </w:pPrChange>
      </w:pPr>
      <w:del w:id="1068" w:author="Gilchrist, Augustus Buck" w:date="2023-08-29T12:38:00Z">
        <w:r w:rsidDel="002368DB">
          <w:rPr>
            <w:sz w:val="20"/>
          </w:rPr>
          <w:delText>Andrew</w:delText>
        </w:r>
        <w:r w:rsidRPr="002368DB" w:rsidDel="002368DB">
          <w:rPr>
            <w:spacing w:val="-4"/>
            <w:sz w:val="20"/>
            <w:rPrChange w:id="1069" w:author="Gilchrist, Augustus Buck" w:date="2023-08-29T12:57:00Z">
              <w:rPr>
                <w:spacing w:val="-4"/>
                <w:sz w:val="20"/>
                <w:lang w:val="ru-RU"/>
              </w:rPr>
            </w:rPrChange>
          </w:rPr>
          <w:delText xml:space="preserve"> </w:delText>
        </w:r>
        <w:r w:rsidDel="002368DB">
          <w:rPr>
            <w:sz w:val="20"/>
          </w:rPr>
          <w:delText>Troska</w:delText>
        </w:r>
        <w:r w:rsidRPr="002368DB" w:rsidDel="002368DB">
          <w:rPr>
            <w:sz w:val="20"/>
            <w:rPrChange w:id="1070" w:author="Gilchrist, Augustus Buck" w:date="2023-08-29T12:57:00Z">
              <w:rPr>
                <w:sz w:val="20"/>
                <w:lang w:val="ru-RU"/>
              </w:rPr>
            </w:rPrChange>
          </w:rPr>
          <w:delText>,</w:delText>
        </w:r>
        <w:r w:rsidRPr="002368DB" w:rsidDel="002368DB">
          <w:rPr>
            <w:spacing w:val="-3"/>
            <w:sz w:val="20"/>
            <w:rPrChange w:id="1071" w:author="Gilchrist, Augustus Buck" w:date="2023-08-29T12:57:00Z">
              <w:rPr>
                <w:spacing w:val="-3"/>
                <w:sz w:val="20"/>
                <w:lang w:val="ru-RU"/>
              </w:rPr>
            </w:rPrChange>
          </w:rPr>
          <w:delText xml:space="preserve"> </w:delText>
        </w:r>
        <w:r w:rsidRPr="002368DB" w:rsidDel="002368DB">
          <w:rPr>
            <w:sz w:val="20"/>
            <w:rPrChange w:id="1072" w:author="Gilchrist, Augustus Buck" w:date="2023-08-29T12:57:00Z">
              <w:rPr>
                <w:sz w:val="20"/>
                <w:lang w:val="ru-RU"/>
              </w:rPr>
            </w:rPrChange>
          </w:rPr>
          <w:delText>"</w:delText>
        </w:r>
        <w:r w:rsidRPr="009266E1" w:rsidDel="002368DB">
          <w:rPr>
            <w:sz w:val="20"/>
            <w:lang w:val="ru-RU"/>
          </w:rPr>
          <w:delText>Верю</w:delText>
        </w:r>
        <w:r w:rsidRPr="002368DB" w:rsidDel="002368DB">
          <w:rPr>
            <w:sz w:val="20"/>
            <w:rPrChange w:id="1073" w:author="Gilchrist, Augustus Buck" w:date="2023-08-29T12:57:00Z">
              <w:rPr>
                <w:sz w:val="20"/>
                <w:lang w:val="ru-RU"/>
              </w:rPr>
            </w:rPrChange>
          </w:rPr>
          <w:delText>:</w:delText>
        </w:r>
        <w:r w:rsidRPr="002368DB" w:rsidDel="002368DB">
          <w:rPr>
            <w:spacing w:val="-4"/>
            <w:sz w:val="20"/>
            <w:rPrChange w:id="1074" w:author="Gilchrist, Augustus Buck" w:date="2023-08-29T12:57:00Z">
              <w:rPr>
                <w:spacing w:val="-4"/>
                <w:sz w:val="20"/>
                <w:lang w:val="ru-RU"/>
              </w:rPr>
            </w:rPrChange>
          </w:rPr>
          <w:delText xml:space="preserve"> </w:delText>
        </w:r>
        <w:r w:rsidRPr="009266E1" w:rsidDel="002368DB">
          <w:rPr>
            <w:sz w:val="20"/>
            <w:lang w:val="ru-RU"/>
          </w:rPr>
          <w:delText>несовместны</w:delText>
        </w:r>
        <w:r w:rsidRPr="002368DB" w:rsidDel="002368DB">
          <w:rPr>
            <w:spacing w:val="-4"/>
            <w:sz w:val="20"/>
            <w:rPrChange w:id="1075" w:author="Gilchrist, Augustus Buck" w:date="2023-08-29T12:57:00Z">
              <w:rPr>
                <w:spacing w:val="-4"/>
                <w:sz w:val="20"/>
                <w:lang w:val="ru-RU"/>
              </w:rPr>
            </w:rPrChange>
          </w:rPr>
          <w:delText xml:space="preserve"> </w:delText>
        </w:r>
        <w:r w:rsidRPr="009266E1" w:rsidDel="002368DB">
          <w:rPr>
            <w:sz w:val="20"/>
            <w:lang w:val="ru-RU"/>
          </w:rPr>
          <w:delText>гений</w:delText>
        </w:r>
        <w:r w:rsidRPr="002368DB" w:rsidDel="002368DB">
          <w:rPr>
            <w:spacing w:val="-4"/>
            <w:sz w:val="20"/>
            <w:rPrChange w:id="1076" w:author="Gilchrist, Augustus Buck" w:date="2023-08-29T12:57:00Z">
              <w:rPr>
                <w:spacing w:val="-4"/>
                <w:sz w:val="20"/>
                <w:lang w:val="ru-RU"/>
              </w:rPr>
            </w:rPrChange>
          </w:rPr>
          <w:delText xml:space="preserve"> </w:delText>
        </w:r>
        <w:r w:rsidRPr="009266E1" w:rsidDel="002368DB">
          <w:rPr>
            <w:sz w:val="20"/>
            <w:lang w:val="ru-RU"/>
          </w:rPr>
          <w:delText>и</w:delText>
        </w:r>
        <w:r w:rsidRPr="002368DB" w:rsidDel="002368DB">
          <w:rPr>
            <w:spacing w:val="-4"/>
            <w:sz w:val="20"/>
            <w:rPrChange w:id="1077" w:author="Gilchrist, Augustus Buck" w:date="2023-08-29T12:57:00Z">
              <w:rPr>
                <w:spacing w:val="-4"/>
                <w:sz w:val="20"/>
                <w:lang w:val="ru-RU"/>
              </w:rPr>
            </w:rPrChange>
          </w:rPr>
          <w:delText xml:space="preserve"> </w:delText>
        </w:r>
        <w:r w:rsidRPr="009266E1" w:rsidDel="002368DB">
          <w:rPr>
            <w:sz w:val="20"/>
            <w:lang w:val="ru-RU"/>
          </w:rPr>
          <w:delText>смерть</w:delText>
        </w:r>
        <w:r w:rsidRPr="002368DB" w:rsidDel="002368DB">
          <w:rPr>
            <w:sz w:val="20"/>
            <w:rPrChange w:id="1078" w:author="Gilchrist, Augustus Buck" w:date="2023-08-29T12:57:00Z">
              <w:rPr>
                <w:sz w:val="20"/>
                <w:lang w:val="ru-RU"/>
              </w:rPr>
            </w:rPrChange>
          </w:rPr>
          <w:delText>."</w:delText>
        </w:r>
        <w:r w:rsidRPr="002368DB" w:rsidDel="002368DB">
          <w:rPr>
            <w:spacing w:val="-5"/>
            <w:sz w:val="20"/>
            <w:rPrChange w:id="1079" w:author="Gilchrist, Augustus Buck" w:date="2023-08-29T12:57:00Z">
              <w:rPr>
                <w:spacing w:val="-5"/>
                <w:sz w:val="20"/>
                <w:lang w:val="ru-RU"/>
              </w:rPr>
            </w:rPrChange>
          </w:rPr>
          <w:delText xml:space="preserve"> </w:delText>
        </w:r>
        <w:r w:rsidDel="002368DB">
          <w:rPr>
            <w:sz w:val="20"/>
          </w:rPr>
          <w:delText>Making</w:delText>
        </w:r>
        <w:r w:rsidDel="002368DB">
          <w:rPr>
            <w:spacing w:val="-4"/>
            <w:sz w:val="20"/>
          </w:rPr>
          <w:delText xml:space="preserve"> </w:delText>
        </w:r>
        <w:r w:rsidDel="002368DB">
          <w:rPr>
            <w:sz w:val="20"/>
          </w:rPr>
          <w:delText>A</w:delText>
        </w:r>
        <w:r w:rsidDel="002368DB">
          <w:rPr>
            <w:spacing w:val="-3"/>
            <w:sz w:val="20"/>
          </w:rPr>
          <w:delText xml:space="preserve"> </w:delText>
        </w:r>
        <w:r w:rsidDel="002368DB">
          <w:rPr>
            <w:sz w:val="20"/>
          </w:rPr>
          <w:delText>Singing</w:delText>
        </w:r>
        <w:r w:rsidDel="002368DB">
          <w:rPr>
            <w:spacing w:val="-2"/>
            <w:sz w:val="20"/>
          </w:rPr>
          <w:delText xml:space="preserve"> </w:delText>
        </w:r>
        <w:r w:rsidDel="002368DB">
          <w:rPr>
            <w:sz w:val="20"/>
          </w:rPr>
          <w:delText>Translation</w:delText>
        </w:r>
        <w:r w:rsidDel="002368DB">
          <w:rPr>
            <w:spacing w:val="-4"/>
            <w:sz w:val="20"/>
          </w:rPr>
          <w:delText xml:space="preserve"> </w:delText>
        </w:r>
        <w:r w:rsidDel="002368DB">
          <w:rPr>
            <w:sz w:val="20"/>
          </w:rPr>
          <w:delText>of</w:delText>
        </w:r>
        <w:r w:rsidDel="002368DB">
          <w:rPr>
            <w:spacing w:val="-4"/>
            <w:sz w:val="20"/>
          </w:rPr>
          <w:delText xml:space="preserve"> </w:delText>
        </w:r>
        <w:r w:rsidDel="002368DB">
          <w:rPr>
            <w:sz w:val="20"/>
          </w:rPr>
          <w:delText xml:space="preserve">Дети </w:delText>
        </w:r>
        <w:r w:rsidDel="002368DB">
          <w:rPr>
            <w:spacing w:val="-2"/>
            <w:sz w:val="20"/>
          </w:rPr>
          <w:delText>Розенталя.”</w:delText>
        </w:r>
      </w:del>
    </w:p>
    <w:p w14:paraId="70BCC497" w14:textId="416F9D5C" w:rsidR="00C20082" w:rsidDel="002368DB" w:rsidRDefault="00C20082">
      <w:pPr>
        <w:pStyle w:val="BodyText"/>
        <w:rPr>
          <w:del w:id="1080" w:author="Gilchrist, Augustus Buck" w:date="2023-08-29T12:38:00Z"/>
          <w:sz w:val="22"/>
        </w:rPr>
      </w:pPr>
    </w:p>
    <w:p w14:paraId="14CED37D" w14:textId="71F4AC09" w:rsidR="00C20082" w:rsidDel="002368DB" w:rsidRDefault="00C20082">
      <w:pPr>
        <w:pStyle w:val="BodyText"/>
        <w:spacing w:before="10"/>
        <w:rPr>
          <w:del w:id="1081" w:author="Gilchrist, Augustus Buck" w:date="2023-08-29T12:38:00Z"/>
          <w:sz w:val="18"/>
        </w:rPr>
      </w:pPr>
    </w:p>
    <w:p w14:paraId="5D9414FC" w14:textId="7C4706E1" w:rsidR="00C20082" w:rsidDel="002368DB" w:rsidRDefault="00BC1E2E">
      <w:pPr>
        <w:rPr>
          <w:del w:id="1082" w:author="Gilchrist, Augustus Buck" w:date="2023-08-29T12:38:00Z"/>
          <w:b/>
          <w:sz w:val="20"/>
        </w:rPr>
        <w:pPrChange w:id="1083" w:author="Gilchrist, Augustus Buck" w:date="2023-09-06T13:41:00Z">
          <w:pPr>
            <w:ind w:left="839"/>
          </w:pPr>
        </w:pPrChange>
      </w:pPr>
      <w:del w:id="1084" w:author="Gilchrist, Augustus Buck" w:date="2023-08-29T12:38:00Z">
        <w:r w:rsidDel="002368DB">
          <w:rPr>
            <w:b/>
            <w:spacing w:val="-4"/>
            <w:sz w:val="20"/>
          </w:rPr>
          <w:delText>2018</w:delText>
        </w:r>
      </w:del>
    </w:p>
    <w:p w14:paraId="14F5F8B1" w14:textId="59E1F376" w:rsidR="00C20082" w:rsidDel="002368DB" w:rsidRDefault="00BC1E2E">
      <w:pPr>
        <w:spacing w:before="120"/>
        <w:rPr>
          <w:del w:id="1085" w:author="Gilchrist, Augustus Buck" w:date="2023-08-29T12:38:00Z"/>
          <w:sz w:val="20"/>
        </w:rPr>
        <w:pPrChange w:id="1086" w:author="Gilchrist, Augustus Buck" w:date="2023-09-06T13:41:00Z">
          <w:pPr>
            <w:spacing w:before="120"/>
            <w:ind w:left="839"/>
          </w:pPr>
        </w:pPrChange>
      </w:pPr>
      <w:del w:id="1087" w:author="Gilchrist, Augustus Buck" w:date="2023-08-29T12:38:00Z">
        <w:r w:rsidDel="002368DB">
          <w:rPr>
            <w:sz w:val="20"/>
          </w:rPr>
          <w:delText>Eric</w:delText>
        </w:r>
        <w:r w:rsidDel="002368DB">
          <w:rPr>
            <w:spacing w:val="-5"/>
            <w:sz w:val="20"/>
          </w:rPr>
          <w:delText xml:space="preserve"> </w:delText>
        </w:r>
        <w:r w:rsidDel="002368DB">
          <w:rPr>
            <w:sz w:val="20"/>
          </w:rPr>
          <w:delText>Kim,</w:delText>
        </w:r>
        <w:r w:rsidDel="002368DB">
          <w:rPr>
            <w:spacing w:val="-3"/>
            <w:sz w:val="20"/>
          </w:rPr>
          <w:delText xml:space="preserve"> </w:delText>
        </w:r>
        <w:r w:rsidDel="002368DB">
          <w:rPr>
            <w:sz w:val="20"/>
          </w:rPr>
          <w:delText>“Dining</w:delText>
        </w:r>
        <w:r w:rsidDel="002368DB">
          <w:rPr>
            <w:spacing w:val="-4"/>
            <w:sz w:val="20"/>
          </w:rPr>
          <w:delText xml:space="preserve"> </w:delText>
        </w:r>
        <w:r w:rsidDel="002368DB">
          <w:rPr>
            <w:sz w:val="20"/>
          </w:rPr>
          <w:delText>With</w:delText>
        </w:r>
        <w:r w:rsidDel="002368DB">
          <w:rPr>
            <w:spacing w:val="-4"/>
            <w:sz w:val="20"/>
          </w:rPr>
          <w:delText xml:space="preserve"> </w:delText>
        </w:r>
        <w:r w:rsidDel="002368DB">
          <w:rPr>
            <w:sz w:val="20"/>
          </w:rPr>
          <w:delText>Drama:</w:delText>
        </w:r>
        <w:r w:rsidDel="002368DB">
          <w:rPr>
            <w:spacing w:val="-4"/>
            <w:sz w:val="20"/>
          </w:rPr>
          <w:delText xml:space="preserve"> </w:delText>
        </w:r>
        <w:r w:rsidDel="002368DB">
          <w:rPr>
            <w:sz w:val="20"/>
          </w:rPr>
          <w:delText>How</w:delText>
        </w:r>
        <w:r w:rsidDel="002368DB">
          <w:rPr>
            <w:spacing w:val="-3"/>
            <w:sz w:val="20"/>
          </w:rPr>
          <w:delText xml:space="preserve"> </w:delText>
        </w:r>
        <w:r w:rsidDel="002368DB">
          <w:rPr>
            <w:sz w:val="20"/>
          </w:rPr>
          <w:delText>Pushkin</w:delText>
        </w:r>
        <w:r w:rsidDel="002368DB">
          <w:rPr>
            <w:spacing w:val="-2"/>
            <w:sz w:val="20"/>
          </w:rPr>
          <w:delText xml:space="preserve"> </w:delText>
        </w:r>
        <w:r w:rsidDel="002368DB">
          <w:rPr>
            <w:sz w:val="20"/>
          </w:rPr>
          <w:delText>and</w:delText>
        </w:r>
        <w:r w:rsidDel="002368DB">
          <w:rPr>
            <w:spacing w:val="-4"/>
            <w:sz w:val="20"/>
          </w:rPr>
          <w:delText xml:space="preserve"> </w:delText>
        </w:r>
        <w:r w:rsidDel="002368DB">
          <w:rPr>
            <w:sz w:val="20"/>
          </w:rPr>
          <w:delText>Gogol</w:delText>
        </w:r>
        <w:r w:rsidDel="002368DB">
          <w:rPr>
            <w:spacing w:val="-4"/>
            <w:sz w:val="20"/>
          </w:rPr>
          <w:delText xml:space="preserve"> </w:delText>
        </w:r>
        <w:r w:rsidDel="002368DB">
          <w:rPr>
            <w:sz w:val="20"/>
          </w:rPr>
          <w:delText>create</w:delText>
        </w:r>
        <w:r w:rsidDel="002368DB">
          <w:rPr>
            <w:spacing w:val="-3"/>
            <w:sz w:val="20"/>
          </w:rPr>
          <w:delText xml:space="preserve"> </w:delText>
        </w:r>
        <w:r w:rsidDel="002368DB">
          <w:rPr>
            <w:sz w:val="20"/>
          </w:rPr>
          <w:delText>a</w:delText>
        </w:r>
        <w:r w:rsidDel="002368DB">
          <w:rPr>
            <w:spacing w:val="-3"/>
            <w:sz w:val="20"/>
          </w:rPr>
          <w:delText xml:space="preserve"> </w:delText>
        </w:r>
        <w:r w:rsidDel="002368DB">
          <w:rPr>
            <w:sz w:val="20"/>
          </w:rPr>
          <w:delText>new</w:delText>
        </w:r>
        <w:r w:rsidDel="002368DB">
          <w:rPr>
            <w:spacing w:val="-2"/>
            <w:sz w:val="20"/>
          </w:rPr>
          <w:delText xml:space="preserve"> tradition.”</w:delText>
        </w:r>
      </w:del>
    </w:p>
    <w:p w14:paraId="3B525C6B" w14:textId="4C45C930" w:rsidR="00C20082" w:rsidDel="002368DB" w:rsidRDefault="00C20082">
      <w:pPr>
        <w:pStyle w:val="BodyText"/>
        <w:rPr>
          <w:del w:id="1088" w:author="Gilchrist, Augustus Buck" w:date="2023-08-29T12:38:00Z"/>
          <w:sz w:val="22"/>
        </w:rPr>
      </w:pPr>
    </w:p>
    <w:p w14:paraId="61B03E99" w14:textId="2C440FAE" w:rsidR="00C20082" w:rsidDel="002368DB" w:rsidRDefault="00C20082">
      <w:pPr>
        <w:pStyle w:val="BodyText"/>
        <w:spacing w:before="10"/>
        <w:rPr>
          <w:del w:id="1089" w:author="Gilchrist, Augustus Buck" w:date="2023-08-29T12:38:00Z"/>
          <w:sz w:val="18"/>
        </w:rPr>
      </w:pPr>
    </w:p>
    <w:p w14:paraId="415E6998" w14:textId="6D0F707E" w:rsidR="00C20082" w:rsidDel="002368DB" w:rsidRDefault="00BC1E2E">
      <w:pPr>
        <w:spacing w:before="1"/>
        <w:rPr>
          <w:del w:id="1090" w:author="Gilchrist, Augustus Buck" w:date="2023-08-29T12:38:00Z"/>
          <w:b/>
          <w:sz w:val="20"/>
        </w:rPr>
        <w:pPrChange w:id="1091" w:author="Gilchrist, Augustus Buck" w:date="2023-09-06T13:41:00Z">
          <w:pPr>
            <w:spacing w:before="1"/>
            <w:ind w:left="839"/>
          </w:pPr>
        </w:pPrChange>
      </w:pPr>
      <w:del w:id="1092" w:author="Gilchrist, Augustus Buck" w:date="2023-08-29T12:38:00Z">
        <w:r w:rsidDel="002368DB">
          <w:rPr>
            <w:b/>
            <w:spacing w:val="-4"/>
            <w:sz w:val="20"/>
          </w:rPr>
          <w:delText>2019</w:delText>
        </w:r>
      </w:del>
    </w:p>
    <w:p w14:paraId="5E05C947" w14:textId="20EFD048" w:rsidR="00C20082" w:rsidDel="002368DB" w:rsidRDefault="00BC1E2E">
      <w:pPr>
        <w:spacing w:before="119"/>
        <w:rPr>
          <w:del w:id="1093" w:author="Gilchrist, Augustus Buck" w:date="2023-08-29T12:38:00Z"/>
          <w:sz w:val="20"/>
        </w:rPr>
        <w:pPrChange w:id="1094" w:author="Gilchrist, Augustus Buck" w:date="2023-09-06T13:41:00Z">
          <w:pPr>
            <w:spacing w:before="119"/>
            <w:ind w:left="839"/>
          </w:pPr>
        </w:pPrChange>
      </w:pPr>
      <w:del w:id="1095" w:author="Gilchrist, Augustus Buck" w:date="2023-08-29T12:38:00Z">
        <w:r w:rsidDel="002368DB">
          <w:rPr>
            <w:sz w:val="20"/>
          </w:rPr>
          <w:delText>Sierra</w:delText>
        </w:r>
        <w:r w:rsidDel="002368DB">
          <w:rPr>
            <w:spacing w:val="-6"/>
            <w:sz w:val="20"/>
          </w:rPr>
          <w:delText xml:space="preserve"> </w:delText>
        </w:r>
        <w:r w:rsidDel="002368DB">
          <w:rPr>
            <w:sz w:val="20"/>
          </w:rPr>
          <w:delText>Nota,</w:delText>
        </w:r>
        <w:r w:rsidDel="002368DB">
          <w:rPr>
            <w:spacing w:val="-4"/>
            <w:sz w:val="20"/>
          </w:rPr>
          <w:delText xml:space="preserve"> </w:delText>
        </w:r>
        <w:r w:rsidDel="002368DB">
          <w:rPr>
            <w:sz w:val="20"/>
          </w:rPr>
          <w:delText>“Make</w:delText>
        </w:r>
        <w:r w:rsidDel="002368DB">
          <w:rPr>
            <w:spacing w:val="-4"/>
            <w:sz w:val="20"/>
          </w:rPr>
          <w:delText xml:space="preserve"> </w:delText>
        </w:r>
        <w:r w:rsidDel="002368DB">
          <w:rPr>
            <w:sz w:val="20"/>
          </w:rPr>
          <w:delText>way</w:delText>
        </w:r>
        <w:r w:rsidDel="002368DB">
          <w:rPr>
            <w:spacing w:val="-3"/>
            <w:sz w:val="20"/>
          </w:rPr>
          <w:delText xml:space="preserve"> </w:delText>
        </w:r>
        <w:r w:rsidDel="002368DB">
          <w:rPr>
            <w:sz w:val="20"/>
          </w:rPr>
          <w:delText>for</w:delText>
        </w:r>
        <w:r w:rsidDel="002368DB">
          <w:rPr>
            <w:spacing w:val="-4"/>
            <w:sz w:val="20"/>
          </w:rPr>
          <w:delText xml:space="preserve"> </w:delText>
        </w:r>
        <w:r w:rsidDel="002368DB">
          <w:rPr>
            <w:sz w:val="20"/>
          </w:rPr>
          <w:delText>the</w:delText>
        </w:r>
        <w:r w:rsidDel="002368DB">
          <w:rPr>
            <w:spacing w:val="-4"/>
            <w:sz w:val="20"/>
          </w:rPr>
          <w:delText xml:space="preserve"> </w:delText>
        </w:r>
        <w:r w:rsidDel="002368DB">
          <w:rPr>
            <w:sz w:val="20"/>
          </w:rPr>
          <w:delText>Railway:</w:delText>
        </w:r>
        <w:r w:rsidDel="002368DB">
          <w:rPr>
            <w:spacing w:val="-4"/>
            <w:sz w:val="20"/>
          </w:rPr>
          <w:delText xml:space="preserve"> </w:delText>
        </w:r>
        <w:r w:rsidDel="002368DB">
          <w:rPr>
            <w:sz w:val="20"/>
          </w:rPr>
          <w:delText>Transit-oriented</w:delText>
        </w:r>
        <w:r w:rsidDel="002368DB">
          <w:rPr>
            <w:spacing w:val="-3"/>
            <w:sz w:val="20"/>
          </w:rPr>
          <w:delText xml:space="preserve"> </w:delText>
        </w:r>
        <w:r w:rsidDel="002368DB">
          <w:rPr>
            <w:sz w:val="20"/>
          </w:rPr>
          <w:delText>development</w:delText>
        </w:r>
        <w:r w:rsidDel="002368DB">
          <w:rPr>
            <w:spacing w:val="-5"/>
            <w:sz w:val="20"/>
          </w:rPr>
          <w:delText xml:space="preserve"> </w:delText>
        </w:r>
        <w:r w:rsidDel="002368DB">
          <w:rPr>
            <w:sz w:val="20"/>
          </w:rPr>
          <w:delText>in</w:delText>
        </w:r>
        <w:r w:rsidDel="002368DB">
          <w:rPr>
            <w:spacing w:val="-3"/>
            <w:sz w:val="20"/>
          </w:rPr>
          <w:delText xml:space="preserve"> </w:delText>
        </w:r>
        <w:r w:rsidDel="002368DB">
          <w:rPr>
            <w:sz w:val="20"/>
          </w:rPr>
          <w:delText>the</w:delText>
        </w:r>
        <w:r w:rsidDel="002368DB">
          <w:rPr>
            <w:spacing w:val="-4"/>
            <w:sz w:val="20"/>
          </w:rPr>
          <w:delText xml:space="preserve"> </w:delText>
        </w:r>
        <w:r w:rsidDel="002368DB">
          <w:rPr>
            <w:sz w:val="20"/>
          </w:rPr>
          <w:delText>city</w:delText>
        </w:r>
        <w:r w:rsidDel="002368DB">
          <w:rPr>
            <w:spacing w:val="-4"/>
            <w:sz w:val="20"/>
          </w:rPr>
          <w:delText xml:space="preserve"> </w:delText>
        </w:r>
        <w:r w:rsidDel="002368DB">
          <w:rPr>
            <w:sz w:val="20"/>
          </w:rPr>
          <w:delText>of</w:delText>
        </w:r>
        <w:r w:rsidDel="002368DB">
          <w:rPr>
            <w:spacing w:val="-3"/>
            <w:sz w:val="20"/>
          </w:rPr>
          <w:delText xml:space="preserve"> </w:delText>
        </w:r>
        <w:r w:rsidDel="002368DB">
          <w:rPr>
            <w:spacing w:val="-2"/>
            <w:sz w:val="20"/>
          </w:rPr>
          <w:delText>Irkutsk”.</w:delText>
        </w:r>
      </w:del>
    </w:p>
    <w:p w14:paraId="1F079990" w14:textId="3E0A957F" w:rsidR="00C20082" w:rsidDel="002368DB" w:rsidRDefault="00BC1E2E">
      <w:pPr>
        <w:spacing w:before="120"/>
        <w:rPr>
          <w:del w:id="1096" w:author="Gilchrist, Augustus Buck" w:date="2023-08-29T12:38:00Z"/>
          <w:sz w:val="20"/>
        </w:rPr>
        <w:pPrChange w:id="1097" w:author="Gilchrist, Augustus Buck" w:date="2023-09-06T13:41:00Z">
          <w:pPr>
            <w:spacing w:before="120"/>
            <w:ind w:left="839"/>
          </w:pPr>
        </w:pPrChange>
      </w:pPr>
      <w:del w:id="1098" w:author="Gilchrist, Augustus Buck" w:date="2023-08-29T12:38:00Z">
        <w:r w:rsidDel="002368DB">
          <w:rPr>
            <w:sz w:val="20"/>
          </w:rPr>
          <w:delText>Sebastian</w:delText>
        </w:r>
        <w:r w:rsidDel="002368DB">
          <w:rPr>
            <w:spacing w:val="-4"/>
            <w:sz w:val="20"/>
          </w:rPr>
          <w:delText xml:space="preserve"> </w:delText>
        </w:r>
        <w:r w:rsidDel="002368DB">
          <w:rPr>
            <w:sz w:val="20"/>
          </w:rPr>
          <w:delText>Reyes,</w:delText>
        </w:r>
        <w:r w:rsidDel="002368DB">
          <w:rPr>
            <w:spacing w:val="-3"/>
            <w:sz w:val="20"/>
          </w:rPr>
          <w:delText xml:space="preserve"> </w:delText>
        </w:r>
        <w:r w:rsidDel="002368DB">
          <w:rPr>
            <w:sz w:val="20"/>
          </w:rPr>
          <w:delText>“Benefit</w:delText>
        </w:r>
        <w:r w:rsidDel="002368DB">
          <w:rPr>
            <w:spacing w:val="-4"/>
            <w:sz w:val="20"/>
          </w:rPr>
          <w:delText xml:space="preserve"> </w:delText>
        </w:r>
        <w:r w:rsidDel="002368DB">
          <w:rPr>
            <w:sz w:val="20"/>
          </w:rPr>
          <w:delText>Yourself,</w:delText>
        </w:r>
        <w:r w:rsidDel="002368DB">
          <w:rPr>
            <w:spacing w:val="-4"/>
            <w:sz w:val="20"/>
          </w:rPr>
          <w:delText xml:space="preserve"> </w:delText>
        </w:r>
        <w:r w:rsidDel="002368DB">
          <w:rPr>
            <w:sz w:val="20"/>
          </w:rPr>
          <w:delText>Your</w:delText>
        </w:r>
        <w:r w:rsidDel="002368DB">
          <w:rPr>
            <w:spacing w:val="-3"/>
            <w:sz w:val="20"/>
          </w:rPr>
          <w:delText xml:space="preserve"> </w:delText>
        </w:r>
        <w:r w:rsidDel="002368DB">
          <w:rPr>
            <w:sz w:val="20"/>
          </w:rPr>
          <w:delText>Family,</w:delText>
        </w:r>
        <w:r w:rsidDel="002368DB">
          <w:rPr>
            <w:spacing w:val="-4"/>
            <w:sz w:val="20"/>
          </w:rPr>
          <w:delText xml:space="preserve"> </w:delText>
        </w:r>
        <w:r w:rsidDel="002368DB">
          <w:rPr>
            <w:sz w:val="20"/>
          </w:rPr>
          <w:delText>Your</w:delText>
        </w:r>
        <w:r w:rsidDel="002368DB">
          <w:rPr>
            <w:spacing w:val="-3"/>
            <w:sz w:val="20"/>
          </w:rPr>
          <w:delText xml:space="preserve"> </w:delText>
        </w:r>
        <w:r w:rsidDel="002368DB">
          <w:rPr>
            <w:sz w:val="20"/>
          </w:rPr>
          <w:delText>Country:</w:delText>
        </w:r>
        <w:r w:rsidDel="002368DB">
          <w:rPr>
            <w:spacing w:val="-4"/>
            <w:sz w:val="20"/>
          </w:rPr>
          <w:delText xml:space="preserve"> </w:delText>
        </w:r>
        <w:r w:rsidDel="002368DB">
          <w:rPr>
            <w:sz w:val="20"/>
          </w:rPr>
          <w:delText>Youth</w:delText>
        </w:r>
        <w:r w:rsidDel="002368DB">
          <w:rPr>
            <w:spacing w:val="-4"/>
            <w:sz w:val="20"/>
          </w:rPr>
          <w:delText xml:space="preserve"> </w:delText>
        </w:r>
        <w:r w:rsidDel="002368DB">
          <w:rPr>
            <w:sz w:val="20"/>
          </w:rPr>
          <w:delText>politics</w:delText>
        </w:r>
        <w:r w:rsidDel="002368DB">
          <w:rPr>
            <w:spacing w:val="-3"/>
            <w:sz w:val="20"/>
          </w:rPr>
          <w:delText xml:space="preserve"> </w:delText>
        </w:r>
        <w:r w:rsidDel="002368DB">
          <w:rPr>
            <w:sz w:val="20"/>
          </w:rPr>
          <w:delText>in</w:delText>
        </w:r>
        <w:r w:rsidDel="002368DB">
          <w:rPr>
            <w:spacing w:val="-2"/>
            <w:sz w:val="20"/>
          </w:rPr>
          <w:delText xml:space="preserve"> </w:delText>
        </w:r>
        <w:r w:rsidDel="002368DB">
          <w:rPr>
            <w:sz w:val="20"/>
          </w:rPr>
          <w:delText>Putin’s</w:delText>
        </w:r>
        <w:r w:rsidDel="002368DB">
          <w:rPr>
            <w:spacing w:val="-3"/>
            <w:sz w:val="20"/>
          </w:rPr>
          <w:delText xml:space="preserve"> </w:delText>
        </w:r>
        <w:r w:rsidDel="002368DB">
          <w:rPr>
            <w:sz w:val="20"/>
          </w:rPr>
          <w:delText>Russia,</w:delText>
        </w:r>
        <w:r w:rsidDel="002368DB">
          <w:rPr>
            <w:spacing w:val="-4"/>
            <w:sz w:val="20"/>
          </w:rPr>
          <w:delText xml:space="preserve"> </w:delText>
        </w:r>
        <w:r w:rsidDel="002368DB">
          <w:rPr>
            <w:sz w:val="20"/>
          </w:rPr>
          <w:delText>2000</w:delText>
        </w:r>
        <w:r w:rsidDel="002368DB">
          <w:rPr>
            <w:spacing w:val="-4"/>
            <w:sz w:val="20"/>
          </w:rPr>
          <w:delText xml:space="preserve"> </w:delText>
        </w:r>
        <w:r w:rsidDel="002368DB">
          <w:rPr>
            <w:sz w:val="20"/>
          </w:rPr>
          <w:delText xml:space="preserve">to </w:delText>
        </w:r>
        <w:r w:rsidDel="002368DB">
          <w:rPr>
            <w:spacing w:val="-2"/>
            <w:sz w:val="20"/>
          </w:rPr>
          <w:delText>today.”</w:delText>
        </w:r>
      </w:del>
    </w:p>
    <w:p w14:paraId="019AEAF4" w14:textId="75314A0D" w:rsidR="00C20082" w:rsidDel="002368DB" w:rsidRDefault="00BC1E2E">
      <w:pPr>
        <w:spacing w:before="120"/>
        <w:rPr>
          <w:del w:id="1099" w:author="Gilchrist, Augustus Buck" w:date="2023-08-29T12:38:00Z"/>
          <w:sz w:val="20"/>
        </w:rPr>
        <w:pPrChange w:id="1100" w:author="Gilchrist, Augustus Buck" w:date="2023-09-06T13:41:00Z">
          <w:pPr>
            <w:spacing w:before="120"/>
            <w:ind w:left="839"/>
          </w:pPr>
        </w:pPrChange>
      </w:pPr>
      <w:del w:id="1101" w:author="Gilchrist, Augustus Buck" w:date="2023-08-29T12:38:00Z">
        <w:r w:rsidDel="002368DB">
          <w:rPr>
            <w:sz w:val="20"/>
          </w:rPr>
          <w:delText>Alexandra</w:delText>
        </w:r>
        <w:r w:rsidDel="002368DB">
          <w:rPr>
            <w:spacing w:val="-4"/>
            <w:sz w:val="20"/>
          </w:rPr>
          <w:delText xml:space="preserve"> </w:delText>
        </w:r>
        <w:r w:rsidDel="002368DB">
          <w:rPr>
            <w:sz w:val="20"/>
          </w:rPr>
          <w:delText>Shpitalnik,</w:delText>
        </w:r>
        <w:r w:rsidDel="002368DB">
          <w:rPr>
            <w:spacing w:val="-3"/>
            <w:sz w:val="20"/>
          </w:rPr>
          <w:delText xml:space="preserve"> </w:delText>
        </w:r>
        <w:r w:rsidDel="002368DB">
          <w:rPr>
            <w:sz w:val="20"/>
          </w:rPr>
          <w:delText>“Civil</w:delText>
        </w:r>
        <w:r w:rsidDel="002368DB">
          <w:rPr>
            <w:spacing w:val="-5"/>
            <w:sz w:val="20"/>
          </w:rPr>
          <w:delText xml:space="preserve"> </w:delText>
        </w:r>
        <w:r w:rsidDel="002368DB">
          <w:rPr>
            <w:sz w:val="20"/>
          </w:rPr>
          <w:delText>Society</w:delText>
        </w:r>
        <w:r w:rsidDel="002368DB">
          <w:rPr>
            <w:spacing w:val="-2"/>
            <w:sz w:val="20"/>
          </w:rPr>
          <w:delText xml:space="preserve"> </w:delText>
        </w:r>
        <w:r w:rsidDel="002368DB">
          <w:rPr>
            <w:sz w:val="20"/>
          </w:rPr>
          <w:delText>in</w:delText>
        </w:r>
        <w:r w:rsidDel="002368DB">
          <w:rPr>
            <w:spacing w:val="-2"/>
            <w:sz w:val="20"/>
          </w:rPr>
          <w:delText xml:space="preserve"> </w:delText>
        </w:r>
        <w:r w:rsidDel="002368DB">
          <w:rPr>
            <w:sz w:val="20"/>
          </w:rPr>
          <w:delText>the</w:delText>
        </w:r>
        <w:r w:rsidDel="002368DB">
          <w:rPr>
            <w:spacing w:val="-4"/>
            <w:sz w:val="20"/>
          </w:rPr>
          <w:delText xml:space="preserve"> </w:delText>
        </w:r>
        <w:r w:rsidDel="002368DB">
          <w:rPr>
            <w:sz w:val="20"/>
          </w:rPr>
          <w:delText>Shadow</w:delText>
        </w:r>
        <w:r w:rsidDel="002368DB">
          <w:rPr>
            <w:spacing w:val="-4"/>
            <w:sz w:val="20"/>
          </w:rPr>
          <w:delText xml:space="preserve"> </w:delText>
        </w:r>
        <w:r w:rsidDel="002368DB">
          <w:rPr>
            <w:sz w:val="20"/>
          </w:rPr>
          <w:delText>of</w:delText>
        </w:r>
        <w:r w:rsidDel="002368DB">
          <w:rPr>
            <w:spacing w:val="-4"/>
            <w:sz w:val="20"/>
          </w:rPr>
          <w:delText xml:space="preserve"> </w:delText>
        </w:r>
        <w:r w:rsidDel="002368DB">
          <w:rPr>
            <w:sz w:val="20"/>
          </w:rPr>
          <w:delText>Leviathan:</w:delText>
        </w:r>
        <w:r w:rsidDel="002368DB">
          <w:rPr>
            <w:spacing w:val="-4"/>
            <w:sz w:val="20"/>
          </w:rPr>
          <w:delText xml:space="preserve"> </w:delText>
        </w:r>
        <w:r w:rsidDel="002368DB">
          <w:rPr>
            <w:sz w:val="20"/>
          </w:rPr>
          <w:delText>The</w:delText>
        </w:r>
        <w:r w:rsidDel="002368DB">
          <w:rPr>
            <w:spacing w:val="-4"/>
            <w:sz w:val="20"/>
          </w:rPr>
          <w:delText xml:space="preserve"> </w:delText>
        </w:r>
        <w:r w:rsidDel="002368DB">
          <w:rPr>
            <w:sz w:val="20"/>
          </w:rPr>
          <w:delText>development</w:delText>
        </w:r>
        <w:r w:rsidDel="002368DB">
          <w:rPr>
            <w:spacing w:val="-4"/>
            <w:sz w:val="20"/>
          </w:rPr>
          <w:delText xml:space="preserve"> </w:delText>
        </w:r>
        <w:r w:rsidDel="002368DB">
          <w:rPr>
            <w:sz w:val="20"/>
          </w:rPr>
          <w:delText>and</w:delText>
        </w:r>
        <w:r w:rsidDel="002368DB">
          <w:rPr>
            <w:spacing w:val="-4"/>
            <w:sz w:val="20"/>
          </w:rPr>
          <w:delText xml:space="preserve"> </w:delText>
        </w:r>
        <w:r w:rsidDel="002368DB">
          <w:rPr>
            <w:sz w:val="20"/>
          </w:rPr>
          <w:delText>role</w:delText>
        </w:r>
        <w:r w:rsidDel="002368DB">
          <w:rPr>
            <w:spacing w:val="-3"/>
            <w:sz w:val="20"/>
          </w:rPr>
          <w:delText xml:space="preserve"> </w:delText>
        </w:r>
        <w:r w:rsidDel="002368DB">
          <w:rPr>
            <w:sz w:val="20"/>
          </w:rPr>
          <w:delText>of</w:delText>
        </w:r>
        <w:r w:rsidDel="002368DB">
          <w:rPr>
            <w:spacing w:val="-3"/>
            <w:sz w:val="20"/>
          </w:rPr>
          <w:delText xml:space="preserve"> </w:delText>
        </w:r>
        <w:r w:rsidDel="002368DB">
          <w:rPr>
            <w:sz w:val="20"/>
          </w:rPr>
          <w:delText>socially oriented non-governmental organizations in the Russian Federation.”</w:delText>
        </w:r>
      </w:del>
    </w:p>
    <w:p w14:paraId="2F344A9D" w14:textId="7EF2D692" w:rsidR="00C20082" w:rsidDel="002368DB" w:rsidRDefault="00C20082">
      <w:pPr>
        <w:pStyle w:val="BodyText"/>
        <w:rPr>
          <w:del w:id="1102" w:author="Gilchrist, Augustus Buck" w:date="2023-08-29T12:38:00Z"/>
          <w:sz w:val="22"/>
        </w:rPr>
      </w:pPr>
    </w:p>
    <w:p w14:paraId="041F36D1" w14:textId="451E9700" w:rsidR="00C20082" w:rsidDel="002368DB" w:rsidRDefault="00C20082">
      <w:pPr>
        <w:pStyle w:val="BodyText"/>
        <w:spacing w:before="10"/>
        <w:rPr>
          <w:del w:id="1103" w:author="Gilchrist, Augustus Buck" w:date="2023-08-29T12:38:00Z"/>
          <w:sz w:val="18"/>
        </w:rPr>
      </w:pPr>
    </w:p>
    <w:p w14:paraId="3C869D5F" w14:textId="5973BA73" w:rsidR="00C20082" w:rsidDel="002368DB" w:rsidRDefault="00BC1E2E">
      <w:pPr>
        <w:rPr>
          <w:del w:id="1104" w:author="Gilchrist, Augustus Buck" w:date="2023-08-29T12:38:00Z"/>
          <w:b/>
          <w:sz w:val="20"/>
        </w:rPr>
        <w:pPrChange w:id="1105" w:author="Gilchrist, Augustus Buck" w:date="2023-09-06T13:41:00Z">
          <w:pPr>
            <w:ind w:left="839"/>
          </w:pPr>
        </w:pPrChange>
      </w:pPr>
      <w:del w:id="1106" w:author="Gilchrist, Augustus Buck" w:date="2023-08-29T12:38:00Z">
        <w:r w:rsidDel="002368DB">
          <w:rPr>
            <w:b/>
            <w:spacing w:val="-4"/>
            <w:sz w:val="20"/>
          </w:rPr>
          <w:delText>2020</w:delText>
        </w:r>
      </w:del>
    </w:p>
    <w:p w14:paraId="13501281" w14:textId="6DDAB7C7" w:rsidR="00C20082" w:rsidDel="002368DB" w:rsidRDefault="00BC1E2E">
      <w:pPr>
        <w:spacing w:before="121"/>
        <w:rPr>
          <w:del w:id="1107" w:author="Gilchrist, Augustus Buck" w:date="2023-08-29T12:38:00Z"/>
          <w:sz w:val="20"/>
        </w:rPr>
        <w:pPrChange w:id="1108" w:author="Gilchrist, Augustus Buck" w:date="2023-09-06T13:41:00Z">
          <w:pPr>
            <w:spacing w:before="121"/>
            <w:ind w:left="839"/>
          </w:pPr>
        </w:pPrChange>
      </w:pPr>
      <w:del w:id="1109" w:author="Gilchrist, Augustus Buck" w:date="2023-08-29T12:38:00Z">
        <w:r w:rsidDel="002368DB">
          <w:rPr>
            <w:sz w:val="20"/>
          </w:rPr>
          <w:delText>Olivia</w:delText>
        </w:r>
        <w:r w:rsidDel="002368DB">
          <w:rPr>
            <w:spacing w:val="-7"/>
            <w:sz w:val="20"/>
          </w:rPr>
          <w:delText xml:space="preserve"> </w:delText>
        </w:r>
        <w:r w:rsidDel="002368DB">
          <w:rPr>
            <w:sz w:val="20"/>
          </w:rPr>
          <w:delText>Blanchard,</w:delText>
        </w:r>
        <w:r w:rsidDel="002368DB">
          <w:rPr>
            <w:spacing w:val="-4"/>
            <w:sz w:val="20"/>
          </w:rPr>
          <w:delText xml:space="preserve"> </w:delText>
        </w:r>
        <w:r w:rsidDel="002368DB">
          <w:rPr>
            <w:sz w:val="20"/>
          </w:rPr>
          <w:delText>“Kharms’s</w:delText>
        </w:r>
        <w:r w:rsidDel="002368DB">
          <w:rPr>
            <w:spacing w:val="-6"/>
            <w:sz w:val="20"/>
          </w:rPr>
          <w:delText xml:space="preserve"> </w:delText>
        </w:r>
        <w:r w:rsidDel="002368DB">
          <w:rPr>
            <w:i/>
            <w:sz w:val="20"/>
          </w:rPr>
          <w:delText>Incidences</w:delText>
        </w:r>
        <w:r w:rsidDel="002368DB">
          <w:rPr>
            <w:sz w:val="20"/>
          </w:rPr>
          <w:delText>:</w:delText>
        </w:r>
        <w:r w:rsidDel="002368DB">
          <w:rPr>
            <w:spacing w:val="-6"/>
            <w:sz w:val="20"/>
          </w:rPr>
          <w:delText xml:space="preserve"> </w:delText>
        </w:r>
        <w:r w:rsidDel="002368DB">
          <w:rPr>
            <w:sz w:val="20"/>
          </w:rPr>
          <w:delText>Inviting</w:delText>
        </w:r>
        <w:r w:rsidDel="002368DB">
          <w:rPr>
            <w:spacing w:val="-4"/>
            <w:sz w:val="20"/>
          </w:rPr>
          <w:delText xml:space="preserve"> </w:delText>
        </w:r>
        <w:r w:rsidDel="002368DB">
          <w:rPr>
            <w:sz w:val="20"/>
          </w:rPr>
          <w:delText>Participation</w:delText>
        </w:r>
        <w:r w:rsidDel="002368DB">
          <w:rPr>
            <w:spacing w:val="-4"/>
            <w:sz w:val="20"/>
          </w:rPr>
          <w:delText xml:space="preserve"> </w:delText>
        </w:r>
        <w:r w:rsidDel="002368DB">
          <w:rPr>
            <w:sz w:val="20"/>
          </w:rPr>
          <w:delText>in</w:delText>
        </w:r>
        <w:r w:rsidDel="002368DB">
          <w:rPr>
            <w:spacing w:val="-4"/>
            <w:sz w:val="20"/>
          </w:rPr>
          <w:delText xml:space="preserve"> </w:delText>
        </w:r>
        <w:r w:rsidDel="002368DB">
          <w:rPr>
            <w:sz w:val="20"/>
          </w:rPr>
          <w:delText>a</w:delText>
        </w:r>
        <w:r w:rsidDel="002368DB">
          <w:rPr>
            <w:spacing w:val="-6"/>
            <w:sz w:val="20"/>
          </w:rPr>
          <w:delText xml:space="preserve"> </w:delText>
        </w:r>
        <w:r w:rsidDel="002368DB">
          <w:rPr>
            <w:sz w:val="20"/>
          </w:rPr>
          <w:delText>Theater</w:delText>
        </w:r>
        <w:r w:rsidDel="002368DB">
          <w:rPr>
            <w:spacing w:val="-5"/>
            <w:sz w:val="20"/>
          </w:rPr>
          <w:delText xml:space="preserve"> </w:delText>
        </w:r>
        <w:r w:rsidDel="002368DB">
          <w:rPr>
            <w:sz w:val="20"/>
          </w:rPr>
          <w:delText>of</w:delText>
        </w:r>
        <w:r w:rsidDel="002368DB">
          <w:rPr>
            <w:spacing w:val="-5"/>
            <w:sz w:val="20"/>
          </w:rPr>
          <w:delText xml:space="preserve"> </w:delText>
        </w:r>
        <w:r w:rsidDel="002368DB">
          <w:rPr>
            <w:spacing w:val="-2"/>
            <w:sz w:val="20"/>
          </w:rPr>
          <w:delText>Prose</w:delText>
        </w:r>
        <w:r w:rsidR="0002067D" w:rsidDel="002368DB">
          <w:rPr>
            <w:spacing w:val="-2"/>
            <w:sz w:val="20"/>
          </w:rPr>
          <w:delText>.</w:delText>
        </w:r>
        <w:r w:rsidDel="002368DB">
          <w:rPr>
            <w:spacing w:val="-2"/>
            <w:sz w:val="20"/>
          </w:rPr>
          <w:delText>”</w:delText>
        </w:r>
      </w:del>
    </w:p>
    <w:p w14:paraId="01E29783" w14:textId="5DFCF921" w:rsidR="00C20082" w:rsidRPr="0002067D" w:rsidDel="002368DB" w:rsidRDefault="00BC1E2E">
      <w:pPr>
        <w:spacing w:before="119"/>
        <w:ind w:right="116"/>
        <w:rPr>
          <w:del w:id="1110" w:author="Gilchrist, Augustus Buck" w:date="2023-08-29T12:38:00Z"/>
          <w:sz w:val="20"/>
          <w:szCs w:val="20"/>
        </w:rPr>
        <w:pPrChange w:id="1111" w:author="Gilchrist, Augustus Buck" w:date="2023-09-06T13:41:00Z">
          <w:pPr>
            <w:spacing w:before="119"/>
            <w:ind w:left="839" w:right="116"/>
          </w:pPr>
        </w:pPrChange>
      </w:pPr>
      <w:del w:id="1112" w:author="Gilchrist, Augustus Buck" w:date="2023-08-29T12:38:00Z">
        <w:r w:rsidDel="002368DB">
          <w:rPr>
            <w:sz w:val="20"/>
          </w:rPr>
          <w:delText>Nataliya</w:delText>
        </w:r>
        <w:r w:rsidDel="002368DB">
          <w:rPr>
            <w:spacing w:val="-3"/>
            <w:sz w:val="20"/>
          </w:rPr>
          <w:delText xml:space="preserve"> </w:delText>
        </w:r>
        <w:r w:rsidDel="002368DB">
          <w:rPr>
            <w:sz w:val="20"/>
          </w:rPr>
          <w:delText>Palinchak,</w:delText>
        </w:r>
        <w:r w:rsidDel="002368DB">
          <w:rPr>
            <w:spacing w:val="-3"/>
            <w:sz w:val="20"/>
          </w:rPr>
          <w:delText xml:space="preserve"> </w:delText>
        </w:r>
        <w:r w:rsidDel="002368DB">
          <w:rPr>
            <w:sz w:val="20"/>
          </w:rPr>
          <w:delText>“Through</w:delText>
        </w:r>
        <w:r w:rsidDel="002368DB">
          <w:rPr>
            <w:spacing w:val="-4"/>
            <w:sz w:val="20"/>
          </w:rPr>
          <w:delText xml:space="preserve"> </w:delText>
        </w:r>
        <w:r w:rsidDel="002368DB">
          <w:rPr>
            <w:sz w:val="20"/>
          </w:rPr>
          <w:delText>Eastern</w:delText>
        </w:r>
        <w:r w:rsidDel="002368DB">
          <w:rPr>
            <w:spacing w:val="-4"/>
            <w:sz w:val="20"/>
          </w:rPr>
          <w:delText xml:space="preserve"> </w:delText>
        </w:r>
        <w:r w:rsidDel="002368DB">
          <w:rPr>
            <w:sz w:val="20"/>
          </w:rPr>
          <w:delText>European</w:delText>
        </w:r>
        <w:r w:rsidDel="002368DB">
          <w:rPr>
            <w:spacing w:val="-3"/>
            <w:sz w:val="20"/>
          </w:rPr>
          <w:delText xml:space="preserve"> </w:delText>
        </w:r>
        <w:r w:rsidDel="002368DB">
          <w:rPr>
            <w:sz w:val="20"/>
          </w:rPr>
          <w:delText>Eyes</w:delText>
        </w:r>
        <w:r w:rsidDel="002368DB">
          <w:rPr>
            <w:spacing w:val="-3"/>
            <w:sz w:val="20"/>
          </w:rPr>
          <w:delText xml:space="preserve"> </w:delText>
        </w:r>
        <w:r w:rsidDel="002368DB">
          <w:rPr>
            <w:sz w:val="20"/>
          </w:rPr>
          <w:delText>and</w:delText>
        </w:r>
        <w:r w:rsidDel="002368DB">
          <w:rPr>
            <w:spacing w:val="-4"/>
            <w:sz w:val="20"/>
          </w:rPr>
          <w:delText xml:space="preserve"> </w:delText>
        </w:r>
        <w:r w:rsidDel="002368DB">
          <w:rPr>
            <w:sz w:val="20"/>
          </w:rPr>
          <w:delText>Under</w:delText>
        </w:r>
        <w:r w:rsidDel="002368DB">
          <w:rPr>
            <w:spacing w:val="-3"/>
            <w:sz w:val="20"/>
          </w:rPr>
          <w:delText xml:space="preserve"> </w:delText>
        </w:r>
        <w:r w:rsidDel="002368DB">
          <w:rPr>
            <w:sz w:val="20"/>
          </w:rPr>
          <w:delText>the</w:delText>
        </w:r>
        <w:r w:rsidDel="002368DB">
          <w:rPr>
            <w:spacing w:val="-4"/>
            <w:sz w:val="20"/>
          </w:rPr>
          <w:delText xml:space="preserve"> </w:delText>
        </w:r>
        <w:r w:rsidDel="002368DB">
          <w:rPr>
            <w:sz w:val="20"/>
          </w:rPr>
          <w:delText>Western</w:delText>
        </w:r>
        <w:r w:rsidDel="002368DB">
          <w:rPr>
            <w:spacing w:val="-4"/>
            <w:sz w:val="20"/>
          </w:rPr>
          <w:delText xml:space="preserve"> </w:delText>
        </w:r>
        <w:r w:rsidDel="002368DB">
          <w:rPr>
            <w:sz w:val="20"/>
          </w:rPr>
          <w:delText>Gaze:</w:delText>
        </w:r>
        <w:r w:rsidDel="002368DB">
          <w:rPr>
            <w:spacing w:val="-4"/>
            <w:sz w:val="20"/>
          </w:rPr>
          <w:delText xml:space="preserve"> </w:delText>
        </w:r>
        <w:r w:rsidDel="002368DB">
          <w:rPr>
            <w:sz w:val="20"/>
          </w:rPr>
          <w:delText>The</w:delText>
        </w:r>
        <w:r w:rsidDel="002368DB">
          <w:rPr>
            <w:spacing w:val="-4"/>
            <w:sz w:val="20"/>
          </w:rPr>
          <w:delText xml:space="preserve"> </w:delText>
        </w:r>
        <w:r w:rsidDel="002368DB">
          <w:rPr>
            <w:sz w:val="20"/>
          </w:rPr>
          <w:delText>(Un)Feminist</w:delText>
        </w:r>
        <w:r w:rsidDel="002368DB">
          <w:rPr>
            <w:spacing w:val="-4"/>
            <w:sz w:val="20"/>
          </w:rPr>
          <w:delText xml:space="preserve"> </w:delText>
        </w:r>
        <w:r w:rsidDel="002368DB">
          <w:rPr>
            <w:sz w:val="20"/>
          </w:rPr>
          <w:delText xml:space="preserve">Face of </w:delText>
        </w:r>
        <w:r w:rsidRPr="009F77BD" w:rsidDel="002368DB">
          <w:rPr>
            <w:sz w:val="20"/>
            <w:szCs w:val="20"/>
          </w:rPr>
          <w:delText>the Russo-Ukrainian War.”</w:delText>
        </w:r>
      </w:del>
    </w:p>
    <w:p w14:paraId="6CDB3C5A" w14:textId="3ABEBA12" w:rsidR="00C20082" w:rsidRPr="00A52534" w:rsidDel="002368DB" w:rsidRDefault="00BC1E2E">
      <w:pPr>
        <w:spacing w:before="121"/>
        <w:rPr>
          <w:del w:id="1113" w:author="Gilchrist, Augustus Buck" w:date="2023-08-29T12:38:00Z"/>
          <w:spacing w:val="-2"/>
          <w:sz w:val="20"/>
          <w:szCs w:val="20"/>
        </w:rPr>
        <w:pPrChange w:id="1114" w:author="Gilchrist, Augustus Buck" w:date="2023-09-06T13:41:00Z">
          <w:pPr>
            <w:spacing w:before="121"/>
            <w:ind w:left="839"/>
          </w:pPr>
        </w:pPrChange>
      </w:pPr>
      <w:del w:id="1115" w:author="Gilchrist, Augustus Buck" w:date="2023-08-29T12:38:00Z">
        <w:r w:rsidRPr="00A52534" w:rsidDel="002368DB">
          <w:rPr>
            <w:sz w:val="20"/>
            <w:szCs w:val="20"/>
          </w:rPr>
          <w:delText>Lydia</w:delText>
        </w:r>
        <w:r w:rsidRPr="00A52534" w:rsidDel="002368DB">
          <w:rPr>
            <w:spacing w:val="-5"/>
            <w:sz w:val="20"/>
            <w:szCs w:val="20"/>
          </w:rPr>
          <w:delText xml:space="preserve"> </w:delText>
        </w:r>
        <w:r w:rsidRPr="00A52534" w:rsidDel="002368DB">
          <w:rPr>
            <w:sz w:val="20"/>
            <w:szCs w:val="20"/>
          </w:rPr>
          <w:delText>Lavrova,</w:delText>
        </w:r>
        <w:r w:rsidRPr="00A52534" w:rsidDel="002368DB">
          <w:rPr>
            <w:spacing w:val="-3"/>
            <w:sz w:val="20"/>
            <w:szCs w:val="20"/>
          </w:rPr>
          <w:delText xml:space="preserve"> </w:delText>
        </w:r>
        <w:r w:rsidRPr="00A52534" w:rsidDel="002368DB">
          <w:rPr>
            <w:sz w:val="20"/>
            <w:szCs w:val="20"/>
          </w:rPr>
          <w:delText>“С</w:delText>
        </w:r>
        <w:r w:rsidRPr="00A52534" w:rsidDel="002368DB">
          <w:rPr>
            <w:spacing w:val="-5"/>
            <w:sz w:val="20"/>
            <w:szCs w:val="20"/>
          </w:rPr>
          <w:delText xml:space="preserve"> </w:delText>
        </w:r>
        <w:r w:rsidRPr="00A52534" w:rsidDel="002368DB">
          <w:rPr>
            <w:sz w:val="20"/>
            <w:szCs w:val="20"/>
          </w:rPr>
          <w:delText>Новым</w:delText>
        </w:r>
        <w:r w:rsidRPr="00A52534" w:rsidDel="002368DB">
          <w:rPr>
            <w:spacing w:val="-4"/>
            <w:sz w:val="20"/>
            <w:szCs w:val="20"/>
          </w:rPr>
          <w:delText xml:space="preserve"> </w:delText>
        </w:r>
        <w:r w:rsidRPr="00A52534" w:rsidDel="002368DB">
          <w:rPr>
            <w:sz w:val="20"/>
            <w:szCs w:val="20"/>
          </w:rPr>
          <w:delText>Годом</w:delText>
        </w:r>
        <w:r w:rsidRPr="00A52534" w:rsidDel="002368DB">
          <w:rPr>
            <w:spacing w:val="-4"/>
            <w:sz w:val="20"/>
            <w:szCs w:val="20"/>
          </w:rPr>
          <w:delText xml:space="preserve"> </w:delText>
        </w:r>
        <w:r w:rsidRPr="00A52534" w:rsidDel="002368DB">
          <w:rPr>
            <w:sz w:val="20"/>
            <w:szCs w:val="20"/>
          </w:rPr>
          <w:delText>-</w:delText>
        </w:r>
        <w:r w:rsidRPr="00A52534" w:rsidDel="002368DB">
          <w:rPr>
            <w:spacing w:val="-4"/>
            <w:sz w:val="20"/>
            <w:szCs w:val="20"/>
          </w:rPr>
          <w:delText xml:space="preserve"> </w:delText>
        </w:r>
        <w:r w:rsidRPr="00A52534" w:rsidDel="002368DB">
          <w:rPr>
            <w:sz w:val="20"/>
            <w:szCs w:val="20"/>
          </w:rPr>
          <w:delText>Happy</w:delText>
        </w:r>
        <w:r w:rsidRPr="00A52534" w:rsidDel="002368DB">
          <w:rPr>
            <w:spacing w:val="-4"/>
            <w:sz w:val="20"/>
            <w:szCs w:val="20"/>
          </w:rPr>
          <w:delText xml:space="preserve"> </w:delText>
        </w:r>
        <w:r w:rsidRPr="00A52534" w:rsidDel="002368DB">
          <w:rPr>
            <w:sz w:val="20"/>
            <w:szCs w:val="20"/>
          </w:rPr>
          <w:delText>New</w:delText>
        </w:r>
        <w:r w:rsidRPr="00A52534" w:rsidDel="002368DB">
          <w:rPr>
            <w:spacing w:val="-4"/>
            <w:sz w:val="20"/>
            <w:szCs w:val="20"/>
          </w:rPr>
          <w:delText xml:space="preserve"> </w:delText>
        </w:r>
        <w:r w:rsidRPr="00A52534" w:rsidDel="002368DB">
          <w:rPr>
            <w:sz w:val="20"/>
            <w:szCs w:val="20"/>
          </w:rPr>
          <w:delText>Year</w:delText>
        </w:r>
        <w:r w:rsidRPr="00A52534" w:rsidDel="002368DB">
          <w:rPr>
            <w:spacing w:val="-4"/>
            <w:sz w:val="20"/>
            <w:szCs w:val="20"/>
          </w:rPr>
          <w:delText xml:space="preserve"> </w:delText>
        </w:r>
        <w:r w:rsidRPr="00A52534" w:rsidDel="002368DB">
          <w:rPr>
            <w:sz w:val="20"/>
            <w:szCs w:val="20"/>
          </w:rPr>
          <w:delText>(SNGHNY)”</w:delText>
        </w:r>
        <w:r w:rsidRPr="00A52534" w:rsidDel="002368DB">
          <w:rPr>
            <w:spacing w:val="-3"/>
            <w:sz w:val="20"/>
            <w:szCs w:val="20"/>
          </w:rPr>
          <w:delText xml:space="preserve"> </w:delText>
        </w:r>
        <w:r w:rsidRPr="00A52534" w:rsidDel="002368DB">
          <w:rPr>
            <w:sz w:val="20"/>
            <w:szCs w:val="20"/>
          </w:rPr>
          <w:delText>(animation</w:delText>
        </w:r>
        <w:r w:rsidRPr="00A52534" w:rsidDel="002368DB">
          <w:rPr>
            <w:spacing w:val="-2"/>
            <w:sz w:val="20"/>
            <w:szCs w:val="20"/>
          </w:rPr>
          <w:delText xml:space="preserve"> </w:delText>
        </w:r>
        <w:r w:rsidRPr="00A52534" w:rsidDel="002368DB">
          <w:rPr>
            <w:sz w:val="20"/>
            <w:szCs w:val="20"/>
          </w:rPr>
          <w:delText>and</w:delText>
        </w:r>
        <w:r w:rsidRPr="00A52534" w:rsidDel="002368DB">
          <w:rPr>
            <w:spacing w:val="-2"/>
            <w:sz w:val="20"/>
            <w:szCs w:val="20"/>
          </w:rPr>
          <w:delText xml:space="preserve"> commentary).</w:delText>
        </w:r>
      </w:del>
    </w:p>
    <w:p w14:paraId="3660A5A4" w14:textId="41F50EB8" w:rsidR="00211E80" w:rsidRPr="00A52534" w:rsidDel="002368DB" w:rsidRDefault="00211E80">
      <w:pPr>
        <w:spacing w:before="121"/>
        <w:rPr>
          <w:del w:id="1116" w:author="Gilchrist, Augustus Buck" w:date="2023-08-29T12:38:00Z"/>
          <w:spacing w:val="-2"/>
          <w:sz w:val="20"/>
          <w:szCs w:val="20"/>
        </w:rPr>
        <w:pPrChange w:id="1117" w:author="Gilchrist, Augustus Buck" w:date="2023-09-06T13:41:00Z">
          <w:pPr>
            <w:spacing w:before="121"/>
            <w:ind w:left="839"/>
          </w:pPr>
        </w:pPrChange>
      </w:pPr>
    </w:p>
    <w:p w14:paraId="65CA328C" w14:textId="1E9990E3" w:rsidR="00211E80" w:rsidRPr="000760DA" w:rsidDel="002368DB" w:rsidRDefault="00211E80">
      <w:pPr>
        <w:rPr>
          <w:del w:id="1118" w:author="Gilchrist, Augustus Buck" w:date="2023-08-29T12:38:00Z"/>
          <w:b/>
          <w:sz w:val="20"/>
          <w:szCs w:val="20"/>
        </w:rPr>
        <w:pPrChange w:id="1119" w:author="Gilchrist, Augustus Buck" w:date="2023-09-06T13:41:00Z">
          <w:pPr>
            <w:ind w:left="839"/>
          </w:pPr>
        </w:pPrChange>
      </w:pPr>
      <w:commentRangeStart w:id="1120"/>
      <w:commentRangeStart w:id="1121"/>
      <w:del w:id="1122" w:author="Gilchrist, Augustus Buck" w:date="2023-08-29T12:38:00Z">
        <w:r w:rsidRPr="000760DA" w:rsidDel="002368DB">
          <w:rPr>
            <w:b/>
            <w:spacing w:val="-4"/>
            <w:sz w:val="20"/>
            <w:szCs w:val="20"/>
          </w:rPr>
          <w:delText>2021</w:delText>
        </w:r>
      </w:del>
    </w:p>
    <w:commentRangeEnd w:id="1120"/>
    <w:p w14:paraId="786214F0" w14:textId="5650D2AD" w:rsidR="00211E80" w:rsidRPr="000760DA" w:rsidDel="002368DB" w:rsidRDefault="00A30937">
      <w:pPr>
        <w:spacing w:before="121"/>
        <w:rPr>
          <w:del w:id="1123" w:author="Gilchrist, Augustus Buck" w:date="2023-08-29T12:38:00Z"/>
          <w:spacing w:val="-2"/>
          <w:sz w:val="20"/>
          <w:szCs w:val="20"/>
        </w:rPr>
        <w:pPrChange w:id="1124" w:author="Gilchrist, Augustus Buck" w:date="2023-09-06T13:41:00Z">
          <w:pPr>
            <w:spacing w:before="121"/>
            <w:ind w:left="839"/>
          </w:pPr>
        </w:pPrChange>
      </w:pPr>
      <w:del w:id="1125" w:author="Gilchrist, Augustus Buck" w:date="2023-08-29T12:38:00Z">
        <w:r w:rsidRPr="00CF771A" w:rsidDel="002368DB">
          <w:rPr>
            <w:rStyle w:val="CommentReference"/>
            <w:sz w:val="20"/>
            <w:szCs w:val="20"/>
          </w:rPr>
          <w:commentReference w:id="1120"/>
        </w:r>
        <w:commentRangeEnd w:id="1121"/>
        <w:r w:rsidR="0002067D" w:rsidRPr="000760DA" w:rsidDel="002368DB">
          <w:rPr>
            <w:rStyle w:val="CommentReference"/>
          </w:rPr>
          <w:commentReference w:id="1121"/>
        </w:r>
        <w:r w:rsidR="009F77BD" w:rsidRPr="00CF771A" w:rsidDel="002368DB">
          <w:rPr>
            <w:spacing w:val="-2"/>
            <w:sz w:val="20"/>
            <w:szCs w:val="20"/>
          </w:rPr>
          <w:delText xml:space="preserve">Alyssa Turner, </w:delText>
        </w:r>
        <w:r w:rsidR="0002067D" w:rsidRPr="000760DA" w:rsidDel="002368DB">
          <w:rPr>
            <w:spacing w:val="-2"/>
            <w:sz w:val="20"/>
            <w:szCs w:val="20"/>
          </w:rPr>
          <w:delText>“</w:delText>
        </w:r>
        <w:r w:rsidR="009F77BD" w:rsidRPr="000760DA" w:rsidDel="002368DB">
          <w:rPr>
            <w:spacing w:val="-2"/>
            <w:sz w:val="20"/>
            <w:szCs w:val="20"/>
          </w:rPr>
          <w:delText>‘Our Pushkin Was Also a Revolutionist’: Alexander Pushkin in the Imagination of African Diaspora.</w:delText>
        </w:r>
        <w:r w:rsidR="0002067D" w:rsidRPr="000760DA" w:rsidDel="002368DB">
          <w:rPr>
            <w:spacing w:val="-2"/>
            <w:sz w:val="20"/>
            <w:szCs w:val="20"/>
          </w:rPr>
          <w:delText>”</w:delText>
        </w:r>
      </w:del>
    </w:p>
    <w:p w14:paraId="14841210" w14:textId="75AF2956" w:rsidR="009C33F6" w:rsidRPr="00211E80" w:rsidDel="002368DB" w:rsidRDefault="009C33F6">
      <w:pPr>
        <w:spacing w:before="121"/>
        <w:rPr>
          <w:del w:id="1126" w:author="Gilchrist, Augustus Buck" w:date="2023-08-29T12:38:00Z"/>
          <w:spacing w:val="-2"/>
          <w:sz w:val="20"/>
          <w:highlight w:val="yellow"/>
        </w:rPr>
        <w:pPrChange w:id="1127" w:author="Gilchrist, Augustus Buck" w:date="2023-09-06T13:41:00Z">
          <w:pPr>
            <w:spacing w:before="121"/>
            <w:ind w:left="839"/>
          </w:pPr>
        </w:pPrChange>
      </w:pPr>
    </w:p>
    <w:p w14:paraId="3702440A" w14:textId="1768AD2B" w:rsidR="00211E80" w:rsidRPr="0020331F" w:rsidDel="002368DB" w:rsidRDefault="00211E80">
      <w:pPr>
        <w:rPr>
          <w:del w:id="1128" w:author="Gilchrist, Augustus Buck" w:date="2023-08-29T12:38:00Z"/>
          <w:b/>
          <w:sz w:val="20"/>
        </w:rPr>
        <w:pPrChange w:id="1129" w:author="Gilchrist, Augustus Buck" w:date="2023-09-06T13:41:00Z">
          <w:pPr>
            <w:ind w:left="839"/>
          </w:pPr>
        </w:pPrChange>
      </w:pPr>
      <w:del w:id="1130" w:author="Gilchrist, Augustus Buck" w:date="2023-08-29T12:38:00Z">
        <w:r w:rsidRPr="0020331F" w:rsidDel="002368DB">
          <w:rPr>
            <w:b/>
            <w:spacing w:val="-4"/>
            <w:sz w:val="20"/>
          </w:rPr>
          <w:delText>2022</w:delText>
        </w:r>
      </w:del>
    </w:p>
    <w:p w14:paraId="51A7C9C8" w14:textId="56ECBE6D" w:rsidR="00A1043B" w:rsidRPr="00A1043B" w:rsidDel="002368DB" w:rsidRDefault="00DF3DB3">
      <w:pPr>
        <w:spacing w:before="121"/>
        <w:rPr>
          <w:del w:id="1131" w:author="Gilchrist, Augustus Buck" w:date="2023-08-29T12:38:00Z"/>
          <w:sz w:val="20"/>
        </w:rPr>
        <w:pPrChange w:id="1132" w:author="Gilchrist, Augustus Buck" w:date="2023-09-06T13:41:00Z">
          <w:pPr>
            <w:spacing w:before="121"/>
            <w:ind w:left="839"/>
          </w:pPr>
        </w:pPrChange>
      </w:pPr>
      <w:del w:id="1133" w:author="Gilchrist, Augustus Buck" w:date="2023-08-29T12:38:00Z">
        <w:r w:rsidRPr="0020331F" w:rsidDel="002368DB">
          <w:rPr>
            <w:sz w:val="20"/>
          </w:rPr>
          <w:delText>Georgiy Alexander Kent, “Homeland Lost? Crimean Tatar Civil Society Responses to Russia’s Occupation of Crimea</w:delText>
        </w:r>
        <w:r w:rsidR="008D66D5" w:rsidDel="002368DB">
          <w:rPr>
            <w:sz w:val="20"/>
          </w:rPr>
          <w:delText>.</w:delText>
        </w:r>
        <w:r w:rsidRPr="0020331F" w:rsidDel="002368DB">
          <w:rPr>
            <w:sz w:val="20"/>
          </w:rPr>
          <w:delText>”</w:delText>
        </w:r>
      </w:del>
    </w:p>
    <w:p w14:paraId="72E42F94" w14:textId="53524DDD" w:rsidR="00211E80" w:rsidDel="002368DB" w:rsidRDefault="00211E80">
      <w:pPr>
        <w:spacing w:before="121"/>
        <w:rPr>
          <w:del w:id="1134" w:author="Gilchrist, Augustus Buck" w:date="2023-08-29T12:38:00Z"/>
          <w:spacing w:val="-2"/>
          <w:sz w:val="20"/>
        </w:rPr>
        <w:pPrChange w:id="1135" w:author="Gilchrist, Augustus Buck" w:date="2023-09-06T13:41:00Z">
          <w:pPr>
            <w:spacing w:before="121"/>
            <w:ind w:left="839"/>
          </w:pPr>
        </w:pPrChange>
      </w:pPr>
    </w:p>
    <w:p w14:paraId="4FCBAA02" w14:textId="33BBF0D7" w:rsidR="002368DB" w:rsidRDefault="00BC1E2E">
      <w:pPr>
        <w:pStyle w:val="BodyText"/>
        <w:ind w:right="200"/>
        <w:pPrChange w:id="1136" w:author="Gilchrist, Augustus Buck" w:date="2023-09-06T13:41:00Z">
          <w:pPr>
            <w:pStyle w:val="BodyText"/>
            <w:ind w:left="840" w:right="200"/>
          </w:pPr>
        </w:pPrChange>
      </w:pPr>
      <w:del w:id="1137" w:author="Gilchrist, Augustus Buck" w:date="2023-08-29T12:38:00Z">
        <w:r w:rsidDel="002368DB">
          <w:delText>Although you are the only one who can decide what your topic should be, the search should not be conducted in isolation.</w:delText>
        </w:r>
        <w:r w:rsidDel="002368DB">
          <w:rPr>
            <w:spacing w:val="40"/>
          </w:rPr>
          <w:delText xml:space="preserve"> </w:delText>
        </w:r>
        <w:r w:rsidDel="002368DB">
          <w:delText>Once you have defined your particular area of interest (though by no means necessarily your actual topic), begin talking to your professors and teaching fellows.</w:delText>
        </w:r>
        <w:r w:rsidDel="002368DB">
          <w:rPr>
            <w:spacing w:val="40"/>
          </w:rPr>
          <w:delText xml:space="preserve"> </w:delText>
        </w:r>
        <w:r w:rsidDel="002368DB">
          <w:delText>Their experience can be a great aid in determining the advantages and limits of your various ideas.</w:delText>
        </w:r>
        <w:r w:rsidDel="002368DB">
          <w:rPr>
            <w:spacing w:val="40"/>
          </w:rPr>
          <w:delText xml:space="preserve"> </w:delText>
        </w:r>
        <w:r w:rsidDel="002368DB">
          <w:delText>Turn, as well, to other resources.</w:delText>
        </w:r>
        <w:r w:rsidDel="002368DB">
          <w:rPr>
            <w:spacing w:val="40"/>
          </w:rPr>
          <w:delText xml:space="preserve"> </w:delText>
        </w:r>
        <w:r w:rsidDel="002368DB">
          <w:delText>For example,</w:delText>
        </w:r>
        <w:r w:rsidDel="002368DB">
          <w:rPr>
            <w:spacing w:val="-3"/>
          </w:rPr>
          <w:delText xml:space="preserve"> </w:delText>
        </w:r>
        <w:r w:rsidDel="002368DB">
          <w:delText>consult</w:delText>
        </w:r>
        <w:r w:rsidDel="002368DB">
          <w:rPr>
            <w:spacing w:val="-3"/>
          </w:rPr>
          <w:delText xml:space="preserve"> </w:delText>
        </w:r>
        <w:r w:rsidDel="002368DB">
          <w:delText>the</w:delText>
        </w:r>
        <w:r w:rsidDel="002368DB">
          <w:rPr>
            <w:spacing w:val="-3"/>
          </w:rPr>
          <w:delText xml:space="preserve"> </w:delText>
        </w:r>
        <w:r w:rsidDel="002368DB">
          <w:delText>librarians</w:delText>
        </w:r>
        <w:r w:rsidDel="002368DB">
          <w:rPr>
            <w:spacing w:val="-5"/>
          </w:rPr>
          <w:delText xml:space="preserve"> </w:delText>
        </w:r>
        <w:r w:rsidDel="002368DB">
          <w:delText>in</w:delText>
        </w:r>
        <w:r w:rsidDel="002368DB">
          <w:rPr>
            <w:spacing w:val="-3"/>
          </w:rPr>
          <w:delText xml:space="preserve"> </w:delText>
        </w:r>
        <w:r w:rsidDel="002368DB">
          <w:delText>the</w:delText>
        </w:r>
        <w:r w:rsidDel="002368DB">
          <w:rPr>
            <w:spacing w:val="-4"/>
          </w:rPr>
          <w:delText xml:space="preserve"> </w:delText>
        </w:r>
        <w:r w:rsidDel="002368DB">
          <w:delText>Slavic</w:delText>
        </w:r>
        <w:r w:rsidDel="002368DB">
          <w:rPr>
            <w:spacing w:val="-3"/>
          </w:rPr>
          <w:delText xml:space="preserve"> </w:delText>
        </w:r>
        <w:r w:rsidDel="002368DB">
          <w:delText>Division</w:delText>
        </w:r>
        <w:r w:rsidDel="002368DB">
          <w:rPr>
            <w:spacing w:val="-3"/>
          </w:rPr>
          <w:delText xml:space="preserve"> </w:delText>
        </w:r>
        <w:r w:rsidDel="002368DB">
          <w:delText>in</w:delText>
        </w:r>
        <w:r w:rsidDel="002368DB">
          <w:rPr>
            <w:spacing w:val="-3"/>
          </w:rPr>
          <w:delText xml:space="preserve"> </w:delText>
        </w:r>
        <w:r w:rsidDel="002368DB">
          <w:delText>Widener</w:delText>
        </w:r>
        <w:r w:rsidDel="002368DB">
          <w:rPr>
            <w:spacing w:val="-3"/>
          </w:rPr>
          <w:delText xml:space="preserve"> </w:delText>
        </w:r>
        <w:r w:rsidDel="002368DB">
          <w:delText>Library;</w:delText>
        </w:r>
        <w:r w:rsidDel="002368DB">
          <w:rPr>
            <w:spacing w:val="-4"/>
          </w:rPr>
          <w:delText xml:space="preserve"> </w:delText>
        </w:r>
        <w:r w:rsidDel="002368DB">
          <w:delText>they</w:delText>
        </w:r>
        <w:r w:rsidDel="002368DB">
          <w:rPr>
            <w:spacing w:val="-3"/>
          </w:rPr>
          <w:delText xml:space="preserve"> </w:delText>
        </w:r>
        <w:r w:rsidDel="002368DB">
          <w:delText>may</w:delText>
        </w:r>
        <w:r w:rsidDel="002368DB">
          <w:rPr>
            <w:spacing w:val="-3"/>
          </w:rPr>
          <w:delText xml:space="preserve"> </w:delText>
        </w:r>
        <w:r w:rsidDel="002368DB">
          <w:delText>have helpful suggestions about source material.</w:delText>
        </w:r>
      </w:del>
    </w:p>
    <w:p w14:paraId="71754BD9" w14:textId="77777777" w:rsidR="00C20082" w:rsidRDefault="00BC1E2E">
      <w:pPr>
        <w:pStyle w:val="Heading3"/>
        <w:pPrChange w:id="1138" w:author="Gilchrist, Augustus Buck" w:date="2023-09-06T13:41:00Z">
          <w:pPr>
            <w:pStyle w:val="Heading3"/>
            <w:ind w:left="840" w:firstLine="0"/>
          </w:pPr>
        </w:pPrChange>
      </w:pPr>
      <w:bookmarkStart w:id="1139" w:name="C.2.__THE_ADVISOR"/>
      <w:bookmarkEnd w:id="1139"/>
      <w:r>
        <w:t>C.2.</w:t>
      </w:r>
      <w:r>
        <w:rPr>
          <w:spacing w:val="58"/>
        </w:rPr>
        <w:t xml:space="preserve"> </w:t>
      </w:r>
      <w:r>
        <w:t>THE</w:t>
      </w:r>
      <w:r>
        <w:rPr>
          <w:spacing w:val="-1"/>
        </w:rPr>
        <w:t xml:space="preserve"> </w:t>
      </w:r>
      <w:r>
        <w:rPr>
          <w:spacing w:val="-2"/>
        </w:rPr>
        <w:t>ADVISOR</w:t>
      </w:r>
    </w:p>
    <w:p w14:paraId="49D89D67" w14:textId="53611B89" w:rsidR="00C20082" w:rsidRDefault="00BC1E2E" w:rsidP="00AE214B">
      <w:pPr>
        <w:pStyle w:val="BodyText"/>
        <w:spacing w:before="120"/>
        <w:ind w:left="840" w:right="209"/>
      </w:pPr>
      <w:r>
        <w:t>An advisor can play a variety of roles in your work on the thesis.</w:t>
      </w:r>
      <w:r>
        <w:rPr>
          <w:spacing w:val="40"/>
        </w:rPr>
        <w:t xml:space="preserve"> </w:t>
      </w:r>
      <w:r>
        <w:t>It may be more important</w:t>
      </w:r>
      <w:r>
        <w:rPr>
          <w:spacing w:val="-3"/>
        </w:rPr>
        <w:t xml:space="preserve"> </w:t>
      </w:r>
      <w:r>
        <w:t>to</w:t>
      </w:r>
      <w:r>
        <w:rPr>
          <w:spacing w:val="-4"/>
        </w:rPr>
        <w:t xml:space="preserve"> </w:t>
      </w:r>
      <w:r>
        <w:t>find</w:t>
      </w:r>
      <w:r>
        <w:rPr>
          <w:spacing w:val="-3"/>
        </w:rPr>
        <w:t xml:space="preserve"> </w:t>
      </w:r>
      <w:r>
        <w:t>someone</w:t>
      </w:r>
      <w:r>
        <w:rPr>
          <w:spacing w:val="-3"/>
        </w:rPr>
        <w:t xml:space="preserve"> </w:t>
      </w:r>
      <w:r>
        <w:t>who</w:t>
      </w:r>
      <w:r>
        <w:rPr>
          <w:spacing w:val="-3"/>
        </w:rPr>
        <w:t xml:space="preserve"> </w:t>
      </w:r>
      <w:r>
        <w:t>fulfills</w:t>
      </w:r>
      <w:r>
        <w:rPr>
          <w:spacing w:val="-3"/>
        </w:rPr>
        <w:t xml:space="preserve"> </w:t>
      </w:r>
      <w:r>
        <w:t>the</w:t>
      </w:r>
      <w:r>
        <w:rPr>
          <w:spacing w:val="-3"/>
        </w:rPr>
        <w:t xml:space="preserve"> </w:t>
      </w:r>
      <w:r>
        <w:t>roles</w:t>
      </w:r>
      <w:r>
        <w:rPr>
          <w:spacing w:val="-3"/>
        </w:rPr>
        <w:t xml:space="preserve"> </w:t>
      </w:r>
      <w:r>
        <w:t>that</w:t>
      </w:r>
      <w:r>
        <w:rPr>
          <w:spacing w:val="-3"/>
        </w:rPr>
        <w:t xml:space="preserve"> </w:t>
      </w:r>
      <w:r>
        <w:t>are</w:t>
      </w:r>
      <w:r>
        <w:rPr>
          <w:spacing w:val="-3"/>
        </w:rPr>
        <w:t xml:space="preserve"> </w:t>
      </w:r>
      <w:r>
        <w:t>essential</w:t>
      </w:r>
      <w:r>
        <w:rPr>
          <w:spacing w:val="-3"/>
        </w:rPr>
        <w:t xml:space="preserve"> </w:t>
      </w:r>
      <w:r>
        <w:t>to</w:t>
      </w:r>
      <w:r>
        <w:rPr>
          <w:spacing w:val="-3"/>
        </w:rPr>
        <w:t xml:space="preserve"> </w:t>
      </w:r>
      <w:r>
        <w:t>you</w:t>
      </w:r>
      <w:r>
        <w:rPr>
          <w:spacing w:val="-3"/>
        </w:rPr>
        <w:t xml:space="preserve"> </w:t>
      </w:r>
      <w:r>
        <w:t>than</w:t>
      </w:r>
      <w:r>
        <w:rPr>
          <w:spacing w:val="-3"/>
        </w:rPr>
        <w:t xml:space="preserve"> </w:t>
      </w:r>
      <w:r>
        <w:t>to</w:t>
      </w:r>
      <w:r>
        <w:rPr>
          <w:spacing w:val="-3"/>
        </w:rPr>
        <w:t xml:space="preserve"> </w:t>
      </w:r>
      <w:r>
        <w:t>have</w:t>
      </w:r>
      <w:r>
        <w:rPr>
          <w:spacing w:val="-3"/>
        </w:rPr>
        <w:t xml:space="preserve"> </w:t>
      </w:r>
      <w:r>
        <w:t>an advisor</w:t>
      </w:r>
      <w:r>
        <w:rPr>
          <w:spacing w:val="-1"/>
        </w:rPr>
        <w:t xml:space="preserve"> </w:t>
      </w:r>
      <w:r>
        <w:t>who</w:t>
      </w:r>
      <w:r>
        <w:rPr>
          <w:spacing w:val="-3"/>
        </w:rPr>
        <w:t xml:space="preserve"> </w:t>
      </w:r>
      <w:r>
        <w:t>is the</w:t>
      </w:r>
      <w:r>
        <w:rPr>
          <w:spacing w:val="-2"/>
        </w:rPr>
        <w:t xml:space="preserve"> </w:t>
      </w:r>
      <w:r>
        <w:t>leading</w:t>
      </w:r>
      <w:r>
        <w:rPr>
          <w:spacing w:val="-1"/>
        </w:rPr>
        <w:t xml:space="preserve"> </w:t>
      </w:r>
      <w:r>
        <w:t>light</w:t>
      </w:r>
      <w:r>
        <w:rPr>
          <w:spacing w:val="-1"/>
        </w:rPr>
        <w:t xml:space="preserve"> </w:t>
      </w:r>
      <w:r>
        <w:t>in</w:t>
      </w:r>
      <w:r>
        <w:rPr>
          <w:spacing w:val="-1"/>
        </w:rPr>
        <w:t xml:space="preserve"> </w:t>
      </w:r>
      <w:r>
        <w:t>his</w:t>
      </w:r>
      <w:r>
        <w:rPr>
          <w:spacing w:val="-1"/>
        </w:rPr>
        <w:t xml:space="preserve"> </w:t>
      </w:r>
      <w:r>
        <w:t>or</w:t>
      </w:r>
      <w:r>
        <w:rPr>
          <w:spacing w:val="-1"/>
        </w:rPr>
        <w:t xml:space="preserve"> </w:t>
      </w:r>
      <w:r>
        <w:t>her</w:t>
      </w:r>
      <w:r>
        <w:rPr>
          <w:spacing w:val="-1"/>
        </w:rPr>
        <w:t xml:space="preserve"> </w:t>
      </w:r>
      <w:r>
        <w:t>field.</w:t>
      </w:r>
      <w:r>
        <w:rPr>
          <w:spacing w:val="57"/>
        </w:rPr>
        <w:t xml:space="preserve"> </w:t>
      </w:r>
      <w:r>
        <w:t>Among the</w:t>
      </w:r>
      <w:r>
        <w:rPr>
          <w:spacing w:val="-2"/>
        </w:rPr>
        <w:t xml:space="preserve"> </w:t>
      </w:r>
      <w:r>
        <w:t>roles</w:t>
      </w:r>
      <w:r>
        <w:rPr>
          <w:spacing w:val="-1"/>
        </w:rPr>
        <w:t xml:space="preserve"> </w:t>
      </w:r>
      <w:r>
        <w:t>an</w:t>
      </w:r>
      <w:r>
        <w:rPr>
          <w:spacing w:val="-2"/>
        </w:rPr>
        <w:t xml:space="preserve"> </w:t>
      </w:r>
      <w:r>
        <w:t>advisor</w:t>
      </w:r>
      <w:r>
        <w:rPr>
          <w:spacing w:val="-1"/>
        </w:rPr>
        <w:t xml:space="preserve"> </w:t>
      </w:r>
      <w:r>
        <w:t xml:space="preserve">can </w:t>
      </w:r>
      <w:r>
        <w:rPr>
          <w:spacing w:val="-4"/>
        </w:rPr>
        <w:t>play</w:t>
      </w:r>
      <w:r w:rsidR="00F864F6">
        <w:t xml:space="preserve"> </w:t>
      </w:r>
      <w:r>
        <w:rPr>
          <w:spacing w:val="-4"/>
        </w:rPr>
        <w:t>are:</w:t>
      </w:r>
    </w:p>
    <w:p w14:paraId="161B5927" w14:textId="77777777" w:rsidR="00C20082" w:rsidRDefault="00C20082" w:rsidP="00AE214B">
      <w:pPr>
        <w:pStyle w:val="BodyText"/>
        <w:rPr>
          <w:sz w:val="26"/>
        </w:rPr>
      </w:pPr>
    </w:p>
    <w:p w14:paraId="3237F3C0" w14:textId="77777777" w:rsidR="00C20082" w:rsidRDefault="00BC1E2E" w:rsidP="00AE214B">
      <w:pPr>
        <w:pStyle w:val="BodyText"/>
        <w:spacing w:before="217"/>
        <w:ind w:left="840" w:right="137"/>
      </w:pPr>
      <w:r>
        <w:rPr>
          <w:u w:val="single"/>
        </w:rPr>
        <w:t>The Expert</w:t>
      </w:r>
      <w:r>
        <w:t>:</w:t>
      </w:r>
      <w:r>
        <w:rPr>
          <w:spacing w:val="40"/>
        </w:rPr>
        <w:t xml:space="preserve"> </w:t>
      </w:r>
      <w:r>
        <w:t>As an expert in your area, an advisor can be a tremendous resource.</w:t>
      </w:r>
      <w:r>
        <w:rPr>
          <w:spacing w:val="40"/>
        </w:rPr>
        <w:t xml:space="preserve"> </w:t>
      </w:r>
      <w:r>
        <w:t>He or she can provide you with valuable bibliographic references and offer insight into how your</w:t>
      </w:r>
      <w:r>
        <w:rPr>
          <w:spacing w:val="-3"/>
        </w:rPr>
        <w:t xml:space="preserve"> </w:t>
      </w:r>
      <w:r>
        <w:t>topic</w:t>
      </w:r>
      <w:r>
        <w:rPr>
          <w:spacing w:val="-3"/>
        </w:rPr>
        <w:t xml:space="preserve"> </w:t>
      </w:r>
      <w:r>
        <w:t>fits</w:t>
      </w:r>
      <w:r>
        <w:rPr>
          <w:spacing w:val="-3"/>
        </w:rPr>
        <w:t xml:space="preserve"> </w:t>
      </w:r>
      <w:r>
        <w:t>in</w:t>
      </w:r>
      <w:r>
        <w:rPr>
          <w:spacing w:val="-3"/>
        </w:rPr>
        <w:t xml:space="preserve"> </w:t>
      </w:r>
      <w:r>
        <w:t>the</w:t>
      </w:r>
      <w:r>
        <w:rPr>
          <w:spacing w:val="-3"/>
        </w:rPr>
        <w:t xml:space="preserve"> </w:t>
      </w:r>
      <w:r>
        <w:t>larger</w:t>
      </w:r>
      <w:r>
        <w:rPr>
          <w:spacing w:val="-3"/>
        </w:rPr>
        <w:t xml:space="preserve"> </w:t>
      </w:r>
      <w:r>
        <w:t>body</w:t>
      </w:r>
      <w:r>
        <w:rPr>
          <w:spacing w:val="-3"/>
        </w:rPr>
        <w:t xml:space="preserve"> </w:t>
      </w:r>
      <w:r>
        <w:t>of</w:t>
      </w:r>
      <w:r>
        <w:rPr>
          <w:spacing w:val="-3"/>
        </w:rPr>
        <w:t xml:space="preserve"> </w:t>
      </w:r>
      <w:r>
        <w:t>scholarship.</w:t>
      </w:r>
      <w:r>
        <w:rPr>
          <w:spacing w:val="40"/>
        </w:rPr>
        <w:t xml:space="preserve"> </w:t>
      </w:r>
      <w:r>
        <w:t>Also,</w:t>
      </w:r>
      <w:r>
        <w:rPr>
          <w:spacing w:val="-3"/>
        </w:rPr>
        <w:t xml:space="preserve"> </w:t>
      </w:r>
      <w:r>
        <w:t>your</w:t>
      </w:r>
      <w:r>
        <w:rPr>
          <w:spacing w:val="-3"/>
        </w:rPr>
        <w:t xml:space="preserve"> </w:t>
      </w:r>
      <w:r>
        <w:t>advisor’s</w:t>
      </w:r>
      <w:r>
        <w:rPr>
          <w:spacing w:val="-3"/>
        </w:rPr>
        <w:t xml:space="preserve"> </w:t>
      </w:r>
      <w:r>
        <w:t>intuition</w:t>
      </w:r>
      <w:r>
        <w:rPr>
          <w:spacing w:val="-5"/>
        </w:rPr>
        <w:t xml:space="preserve"> </w:t>
      </w:r>
      <w:r>
        <w:t>may</w:t>
      </w:r>
      <w:r>
        <w:rPr>
          <w:spacing w:val="-3"/>
        </w:rPr>
        <w:t xml:space="preserve"> </w:t>
      </w:r>
      <w:r>
        <w:t>allow you to discern which of your more unusual ideas are potentially productive.</w:t>
      </w:r>
    </w:p>
    <w:p w14:paraId="278EEAA3" w14:textId="77777777" w:rsidR="00C20082" w:rsidRDefault="00C20082" w:rsidP="00AE214B">
      <w:pPr>
        <w:pStyle w:val="BodyText"/>
        <w:rPr>
          <w:sz w:val="26"/>
        </w:rPr>
      </w:pPr>
    </w:p>
    <w:p w14:paraId="30CC398C" w14:textId="77777777" w:rsidR="00C20082" w:rsidRDefault="00BC1E2E" w:rsidP="00AE214B">
      <w:pPr>
        <w:pStyle w:val="BodyText"/>
        <w:spacing w:before="217"/>
        <w:ind w:left="840" w:right="209"/>
      </w:pPr>
      <w:r>
        <w:rPr>
          <w:u w:val="single"/>
        </w:rPr>
        <w:t>The</w:t>
      </w:r>
      <w:r>
        <w:rPr>
          <w:spacing w:val="-3"/>
          <w:u w:val="single"/>
        </w:rPr>
        <w:t xml:space="preserve"> </w:t>
      </w:r>
      <w:r>
        <w:rPr>
          <w:u w:val="single"/>
        </w:rPr>
        <w:t>Taskmaster</w:t>
      </w:r>
      <w:r>
        <w:t>:</w:t>
      </w:r>
      <w:r>
        <w:rPr>
          <w:spacing w:val="40"/>
        </w:rPr>
        <w:t xml:space="preserve"> </w:t>
      </w:r>
      <w:r>
        <w:t>Pacing</w:t>
      </w:r>
      <w:r>
        <w:rPr>
          <w:spacing w:val="-5"/>
        </w:rPr>
        <w:t xml:space="preserve"> </w:t>
      </w:r>
      <w:r>
        <w:t>your</w:t>
      </w:r>
      <w:r>
        <w:rPr>
          <w:spacing w:val="-3"/>
        </w:rPr>
        <w:t xml:space="preserve"> </w:t>
      </w:r>
      <w:r>
        <w:t>work</w:t>
      </w:r>
      <w:r>
        <w:rPr>
          <w:spacing w:val="-3"/>
        </w:rPr>
        <w:t xml:space="preserve"> </w:t>
      </w:r>
      <w:r>
        <w:t>is</w:t>
      </w:r>
      <w:r>
        <w:rPr>
          <w:spacing w:val="-3"/>
        </w:rPr>
        <w:t xml:space="preserve"> </w:t>
      </w:r>
      <w:r>
        <w:t>an</w:t>
      </w:r>
      <w:r>
        <w:rPr>
          <w:spacing w:val="-3"/>
        </w:rPr>
        <w:t xml:space="preserve"> </w:t>
      </w:r>
      <w:r>
        <w:t>important</w:t>
      </w:r>
      <w:r>
        <w:rPr>
          <w:spacing w:val="-3"/>
        </w:rPr>
        <w:t xml:space="preserve"> </w:t>
      </w:r>
      <w:r>
        <w:t>aspect</w:t>
      </w:r>
      <w:r>
        <w:rPr>
          <w:spacing w:val="-3"/>
        </w:rPr>
        <w:t xml:space="preserve"> </w:t>
      </w:r>
      <w:r>
        <w:t>of</w:t>
      </w:r>
      <w:r>
        <w:rPr>
          <w:spacing w:val="-4"/>
        </w:rPr>
        <w:t xml:space="preserve"> </w:t>
      </w:r>
      <w:r>
        <w:t>the</w:t>
      </w:r>
      <w:r>
        <w:rPr>
          <w:spacing w:val="-3"/>
        </w:rPr>
        <w:t xml:space="preserve"> </w:t>
      </w:r>
      <w:r>
        <w:t>thesis</w:t>
      </w:r>
      <w:r>
        <w:rPr>
          <w:spacing w:val="-3"/>
        </w:rPr>
        <w:t xml:space="preserve"> </w:t>
      </w:r>
      <w:r>
        <w:t>project.</w:t>
      </w:r>
      <w:r>
        <w:rPr>
          <w:spacing w:val="40"/>
        </w:rPr>
        <w:t xml:space="preserve"> </w:t>
      </w:r>
      <w:r>
        <w:t>As</w:t>
      </w:r>
      <w:r>
        <w:rPr>
          <w:spacing w:val="-3"/>
        </w:rPr>
        <w:t xml:space="preserve"> </w:t>
      </w:r>
      <w:r>
        <w:t>well as observing official deadlines, you will have to set unofficial ones.</w:t>
      </w:r>
      <w:r>
        <w:rPr>
          <w:spacing w:val="40"/>
        </w:rPr>
        <w:t xml:space="preserve"> </w:t>
      </w:r>
      <w:r>
        <w:t>An advisor who insists on setting and meeting strict deadlines can provide the necessary motivation for students who have a hard time keeping up.</w:t>
      </w:r>
    </w:p>
    <w:p w14:paraId="25C86A88" w14:textId="77777777" w:rsidR="00C20082" w:rsidRDefault="00C20082" w:rsidP="00AE214B">
      <w:pPr>
        <w:pStyle w:val="BodyText"/>
        <w:rPr>
          <w:sz w:val="26"/>
        </w:rPr>
      </w:pPr>
    </w:p>
    <w:p w14:paraId="14AB9F80" w14:textId="19E6B4D5" w:rsidR="00C20082" w:rsidRDefault="00BC1E2E" w:rsidP="00AE214B">
      <w:pPr>
        <w:pStyle w:val="BodyText"/>
        <w:spacing w:before="217"/>
        <w:ind w:left="840" w:right="115"/>
      </w:pPr>
      <w:r>
        <w:rPr>
          <w:u w:val="single"/>
        </w:rPr>
        <w:t>The</w:t>
      </w:r>
      <w:r>
        <w:rPr>
          <w:spacing w:val="-3"/>
          <w:u w:val="single"/>
        </w:rPr>
        <w:t xml:space="preserve"> </w:t>
      </w:r>
      <w:r>
        <w:rPr>
          <w:u w:val="single"/>
        </w:rPr>
        <w:t>Editor</w:t>
      </w:r>
      <w:r>
        <w:t>:</w:t>
      </w:r>
      <w:r>
        <w:rPr>
          <w:spacing w:val="40"/>
        </w:rPr>
        <w:t xml:space="preserve"> </w:t>
      </w:r>
      <w:r>
        <w:t>Some</w:t>
      </w:r>
      <w:r>
        <w:rPr>
          <w:spacing w:val="-3"/>
        </w:rPr>
        <w:t xml:space="preserve"> </w:t>
      </w:r>
      <w:r>
        <w:t>students</w:t>
      </w:r>
      <w:r>
        <w:rPr>
          <w:spacing w:val="-3"/>
        </w:rPr>
        <w:t xml:space="preserve"> </w:t>
      </w:r>
      <w:r>
        <w:t>prefer</w:t>
      </w:r>
      <w:r>
        <w:rPr>
          <w:spacing w:val="-3"/>
        </w:rPr>
        <w:t xml:space="preserve"> </w:t>
      </w:r>
      <w:r>
        <w:t>to</w:t>
      </w:r>
      <w:r>
        <w:rPr>
          <w:spacing w:val="-4"/>
        </w:rPr>
        <w:t xml:space="preserve"> </w:t>
      </w:r>
      <w:r>
        <w:t>have</w:t>
      </w:r>
      <w:r>
        <w:rPr>
          <w:spacing w:val="-3"/>
        </w:rPr>
        <w:t xml:space="preserve"> </w:t>
      </w:r>
      <w:r>
        <w:t>an</w:t>
      </w:r>
      <w:r>
        <w:rPr>
          <w:spacing w:val="-3"/>
        </w:rPr>
        <w:t xml:space="preserve"> </w:t>
      </w:r>
      <w:r>
        <w:t>advisor</w:t>
      </w:r>
      <w:r>
        <w:rPr>
          <w:spacing w:val="-3"/>
        </w:rPr>
        <w:t xml:space="preserve"> </w:t>
      </w:r>
      <w:r>
        <w:t>who</w:t>
      </w:r>
      <w:r>
        <w:rPr>
          <w:spacing w:val="-3"/>
        </w:rPr>
        <w:t xml:space="preserve"> </w:t>
      </w:r>
      <w:r>
        <w:t>is</w:t>
      </w:r>
      <w:r>
        <w:rPr>
          <w:spacing w:val="-3"/>
        </w:rPr>
        <w:t xml:space="preserve"> </w:t>
      </w:r>
      <w:r>
        <w:t>unobtrusive</w:t>
      </w:r>
      <w:r>
        <w:rPr>
          <w:spacing w:val="-3"/>
        </w:rPr>
        <w:t xml:space="preserve"> </w:t>
      </w:r>
      <w:r>
        <w:t>when</w:t>
      </w:r>
      <w:r>
        <w:rPr>
          <w:spacing w:val="-3"/>
        </w:rPr>
        <w:t xml:space="preserve"> </w:t>
      </w:r>
      <w:r>
        <w:t>it</w:t>
      </w:r>
      <w:r>
        <w:rPr>
          <w:spacing w:val="-3"/>
        </w:rPr>
        <w:t xml:space="preserve"> </w:t>
      </w:r>
      <w:r>
        <w:t>comes</w:t>
      </w:r>
      <w:r>
        <w:rPr>
          <w:spacing w:val="-3"/>
        </w:rPr>
        <w:t xml:space="preserve"> </w:t>
      </w:r>
      <w:r>
        <w:t xml:space="preserve">to deadlines and </w:t>
      </w:r>
      <w:del w:id="1140" w:author="Gilchrist, Augustus Buck" w:date="2023-09-07T14:24:00Z">
        <w:r w:rsidDel="004C2023">
          <w:delText>ideas, but</w:delText>
        </w:r>
      </w:del>
      <w:ins w:id="1141" w:author="Gilchrist, Augustus Buck" w:date="2023-09-07T14:24:00Z">
        <w:r w:rsidR="004C2023">
          <w:t>ideas, but who</w:t>
        </w:r>
      </w:ins>
      <w:r>
        <w:t xml:space="preserve"> is willing to spend considerable time on style and the mechanics of writing.</w:t>
      </w:r>
    </w:p>
    <w:p w14:paraId="1712BEE7" w14:textId="77777777" w:rsidR="00C20082" w:rsidRDefault="00C20082" w:rsidP="00AE214B">
      <w:pPr>
        <w:pStyle w:val="BodyText"/>
        <w:rPr>
          <w:sz w:val="26"/>
        </w:rPr>
      </w:pPr>
    </w:p>
    <w:p w14:paraId="45326FBF" w14:textId="77777777" w:rsidR="00C20082" w:rsidRDefault="00BC1E2E" w:rsidP="00AE214B">
      <w:pPr>
        <w:pStyle w:val="BodyText"/>
        <w:spacing w:before="217"/>
        <w:ind w:left="839"/>
      </w:pPr>
      <w:r>
        <w:rPr>
          <w:u w:val="single"/>
        </w:rPr>
        <w:t>The Counselor</w:t>
      </w:r>
      <w:r>
        <w:t>:</w:t>
      </w:r>
      <w:r>
        <w:rPr>
          <w:spacing w:val="40"/>
        </w:rPr>
        <w:t xml:space="preserve"> </w:t>
      </w:r>
      <w:r>
        <w:t>In the process of writing a thesis, you will experience many highs and lows.</w:t>
      </w:r>
      <w:r>
        <w:rPr>
          <w:spacing w:val="40"/>
        </w:rPr>
        <w:t xml:space="preserve"> </w:t>
      </w:r>
      <w:r>
        <w:t>Tremendous excitement alternates with frustration.</w:t>
      </w:r>
      <w:r>
        <w:rPr>
          <w:spacing w:val="40"/>
        </w:rPr>
        <w:t xml:space="preserve"> </w:t>
      </w:r>
      <w:r>
        <w:t>Disinterest is followed by enthusiasm.</w:t>
      </w:r>
      <w:r>
        <w:rPr>
          <w:spacing w:val="40"/>
        </w:rPr>
        <w:t xml:space="preserve"> </w:t>
      </w:r>
      <w:r>
        <w:t>And</w:t>
      </w:r>
      <w:r>
        <w:rPr>
          <w:spacing w:val="-3"/>
        </w:rPr>
        <w:t xml:space="preserve"> </w:t>
      </w:r>
      <w:r>
        <w:t>paralyzing</w:t>
      </w:r>
      <w:r>
        <w:rPr>
          <w:spacing w:val="-3"/>
        </w:rPr>
        <w:t xml:space="preserve"> </w:t>
      </w:r>
      <w:r>
        <w:t>anxiety</w:t>
      </w:r>
      <w:r>
        <w:rPr>
          <w:spacing w:val="-5"/>
        </w:rPr>
        <w:t xml:space="preserve"> </w:t>
      </w:r>
      <w:r>
        <w:t>on</w:t>
      </w:r>
      <w:r>
        <w:rPr>
          <w:spacing w:val="-3"/>
        </w:rPr>
        <w:t xml:space="preserve"> </w:t>
      </w:r>
      <w:r>
        <w:t>Monday</w:t>
      </w:r>
      <w:r>
        <w:rPr>
          <w:spacing w:val="-3"/>
        </w:rPr>
        <w:t xml:space="preserve"> </w:t>
      </w:r>
      <w:r>
        <w:t>will</w:t>
      </w:r>
      <w:r>
        <w:rPr>
          <w:spacing w:val="-3"/>
        </w:rPr>
        <w:t xml:space="preserve"> </w:t>
      </w:r>
      <w:r>
        <w:t>make</w:t>
      </w:r>
      <w:r>
        <w:rPr>
          <w:spacing w:val="-3"/>
        </w:rPr>
        <w:t xml:space="preserve"> </w:t>
      </w:r>
      <w:r>
        <w:t>way</w:t>
      </w:r>
      <w:r>
        <w:rPr>
          <w:spacing w:val="-3"/>
        </w:rPr>
        <w:t xml:space="preserve"> </w:t>
      </w:r>
      <w:r>
        <w:t>for</w:t>
      </w:r>
      <w:r>
        <w:rPr>
          <w:spacing w:val="-3"/>
        </w:rPr>
        <w:t xml:space="preserve"> </w:t>
      </w:r>
      <w:r>
        <w:t>vigorous</w:t>
      </w:r>
      <w:r>
        <w:rPr>
          <w:spacing w:val="-3"/>
        </w:rPr>
        <w:t xml:space="preserve"> </w:t>
      </w:r>
      <w:r>
        <w:t>productivity on Thursday.</w:t>
      </w:r>
      <w:r>
        <w:rPr>
          <w:spacing w:val="40"/>
        </w:rPr>
        <w:t xml:space="preserve"> </w:t>
      </w:r>
      <w:r>
        <w:t>A sensitive advisor can help you through these difficulties.</w:t>
      </w:r>
    </w:p>
    <w:p w14:paraId="3AF5C555" w14:textId="77777777" w:rsidR="00C20082" w:rsidRDefault="00C20082" w:rsidP="00AE214B">
      <w:pPr>
        <w:pStyle w:val="BodyText"/>
        <w:rPr>
          <w:sz w:val="26"/>
        </w:rPr>
      </w:pPr>
    </w:p>
    <w:p w14:paraId="01A02AA5" w14:textId="77777777" w:rsidR="00C20082" w:rsidRDefault="00BC1E2E" w:rsidP="00AE214B">
      <w:pPr>
        <w:pStyle w:val="BodyText"/>
        <w:spacing w:before="218"/>
        <w:ind w:left="840"/>
      </w:pPr>
      <w:r>
        <w:rPr>
          <w:u w:val="single"/>
        </w:rPr>
        <w:t>The</w:t>
      </w:r>
      <w:r>
        <w:rPr>
          <w:spacing w:val="-3"/>
          <w:u w:val="single"/>
        </w:rPr>
        <w:t xml:space="preserve"> </w:t>
      </w:r>
      <w:r>
        <w:rPr>
          <w:u w:val="single"/>
        </w:rPr>
        <w:t>Critic</w:t>
      </w:r>
      <w:r>
        <w:t>:</w:t>
      </w:r>
      <w:r>
        <w:rPr>
          <w:spacing w:val="40"/>
        </w:rPr>
        <w:t xml:space="preserve"> </w:t>
      </w:r>
      <w:r>
        <w:t>Your</w:t>
      </w:r>
      <w:r>
        <w:rPr>
          <w:spacing w:val="-3"/>
        </w:rPr>
        <w:t xml:space="preserve"> </w:t>
      </w:r>
      <w:r>
        <w:t>advisor</w:t>
      </w:r>
      <w:r>
        <w:rPr>
          <w:spacing w:val="-3"/>
        </w:rPr>
        <w:t xml:space="preserve"> </w:t>
      </w:r>
      <w:r>
        <w:t>can</w:t>
      </w:r>
      <w:r>
        <w:rPr>
          <w:spacing w:val="-3"/>
        </w:rPr>
        <w:t xml:space="preserve"> </w:t>
      </w:r>
      <w:r>
        <w:t>offer</w:t>
      </w:r>
      <w:r>
        <w:rPr>
          <w:spacing w:val="-4"/>
        </w:rPr>
        <w:t xml:space="preserve"> </w:t>
      </w:r>
      <w:r>
        <w:t>constant</w:t>
      </w:r>
      <w:r>
        <w:rPr>
          <w:spacing w:val="-4"/>
        </w:rPr>
        <w:t xml:space="preserve"> </w:t>
      </w:r>
      <w:r>
        <w:t>challenges</w:t>
      </w:r>
      <w:r>
        <w:rPr>
          <w:spacing w:val="-3"/>
        </w:rPr>
        <w:t xml:space="preserve"> </w:t>
      </w:r>
      <w:r>
        <w:t>to</w:t>
      </w:r>
      <w:r>
        <w:rPr>
          <w:spacing w:val="-3"/>
        </w:rPr>
        <w:t xml:space="preserve"> </w:t>
      </w:r>
      <w:r>
        <w:t>your</w:t>
      </w:r>
      <w:r>
        <w:rPr>
          <w:spacing w:val="-3"/>
        </w:rPr>
        <w:t xml:space="preserve"> </w:t>
      </w:r>
      <w:r>
        <w:t>ideas,</w:t>
      </w:r>
      <w:r>
        <w:rPr>
          <w:spacing w:val="-5"/>
        </w:rPr>
        <w:t xml:space="preserve"> </w:t>
      </w:r>
      <w:proofErr w:type="gramStart"/>
      <w:r>
        <w:t>in</w:t>
      </w:r>
      <w:r>
        <w:rPr>
          <w:spacing w:val="-3"/>
        </w:rPr>
        <w:t xml:space="preserve"> </w:t>
      </w:r>
      <w:r>
        <w:t>an</w:t>
      </w:r>
      <w:r>
        <w:rPr>
          <w:spacing w:val="-5"/>
        </w:rPr>
        <w:t xml:space="preserve"> </w:t>
      </w:r>
      <w:r>
        <w:t>attempt</w:t>
      </w:r>
      <w:r>
        <w:rPr>
          <w:spacing w:val="-4"/>
        </w:rPr>
        <w:t xml:space="preserve"> </w:t>
      </w:r>
      <w:r>
        <w:t>to</w:t>
      </w:r>
      <w:proofErr w:type="gramEnd"/>
      <w:r>
        <w:t xml:space="preserve"> encourage you to think through every detail of your argument.</w:t>
      </w:r>
      <w:r>
        <w:rPr>
          <w:spacing w:val="40"/>
        </w:rPr>
        <w:t xml:space="preserve"> </w:t>
      </w:r>
      <w:r>
        <w:t>His or her critical perspective can help you to determine the extent of your progress.</w:t>
      </w:r>
    </w:p>
    <w:p w14:paraId="7890AA78" w14:textId="77777777" w:rsidR="00C20082" w:rsidRDefault="00C20082" w:rsidP="00AE214B">
      <w:pPr>
        <w:pStyle w:val="BodyText"/>
        <w:rPr>
          <w:sz w:val="26"/>
        </w:rPr>
      </w:pPr>
    </w:p>
    <w:p w14:paraId="60E8B614" w14:textId="77777777" w:rsidR="00C20082" w:rsidDel="00AE214B" w:rsidRDefault="00BC1E2E" w:rsidP="00AE214B">
      <w:pPr>
        <w:pStyle w:val="BodyText"/>
        <w:spacing w:before="215"/>
        <w:ind w:left="840" w:right="137"/>
        <w:rPr>
          <w:del w:id="1142" w:author="Gilchrist, Augustus Buck" w:date="2023-09-06T13:51:00Z"/>
        </w:rPr>
      </w:pPr>
      <w:r>
        <w:t>When</w:t>
      </w:r>
      <w:r>
        <w:rPr>
          <w:spacing w:val="-3"/>
        </w:rPr>
        <w:t xml:space="preserve"> </w:t>
      </w:r>
      <w:r>
        <w:t>you</w:t>
      </w:r>
      <w:r>
        <w:rPr>
          <w:spacing w:val="-3"/>
        </w:rPr>
        <w:t xml:space="preserve"> </w:t>
      </w:r>
      <w:r>
        <w:t>begin</w:t>
      </w:r>
      <w:r>
        <w:rPr>
          <w:spacing w:val="-3"/>
        </w:rPr>
        <w:t xml:space="preserve"> </w:t>
      </w:r>
      <w:r>
        <w:t>thinking</w:t>
      </w:r>
      <w:r>
        <w:rPr>
          <w:spacing w:val="-3"/>
        </w:rPr>
        <w:t xml:space="preserve"> </w:t>
      </w:r>
      <w:r>
        <w:t>about</w:t>
      </w:r>
      <w:r>
        <w:rPr>
          <w:spacing w:val="-3"/>
        </w:rPr>
        <w:t xml:space="preserve"> </w:t>
      </w:r>
      <w:r>
        <w:t>your</w:t>
      </w:r>
      <w:r>
        <w:rPr>
          <w:spacing w:val="-4"/>
        </w:rPr>
        <w:t xml:space="preserve"> </w:t>
      </w:r>
      <w:r>
        <w:t>topic,</w:t>
      </w:r>
      <w:r>
        <w:rPr>
          <w:spacing w:val="-3"/>
        </w:rPr>
        <w:t xml:space="preserve"> </w:t>
      </w:r>
      <w:r>
        <w:t>spend</w:t>
      </w:r>
      <w:r>
        <w:rPr>
          <w:spacing w:val="-5"/>
        </w:rPr>
        <w:t xml:space="preserve"> </w:t>
      </w:r>
      <w:r>
        <w:t>some</w:t>
      </w:r>
      <w:r>
        <w:rPr>
          <w:spacing w:val="-3"/>
        </w:rPr>
        <w:t xml:space="preserve"> </w:t>
      </w:r>
      <w:r>
        <w:t>time</w:t>
      </w:r>
      <w:r>
        <w:rPr>
          <w:spacing w:val="-4"/>
        </w:rPr>
        <w:t xml:space="preserve"> </w:t>
      </w:r>
      <w:r>
        <w:t>talking</w:t>
      </w:r>
      <w:r>
        <w:rPr>
          <w:spacing w:val="-3"/>
        </w:rPr>
        <w:t xml:space="preserve"> </w:t>
      </w:r>
      <w:r>
        <w:t>with</w:t>
      </w:r>
      <w:r>
        <w:rPr>
          <w:spacing w:val="-5"/>
        </w:rPr>
        <w:t xml:space="preserve"> </w:t>
      </w:r>
      <w:r>
        <w:t>seniors</w:t>
      </w:r>
      <w:r>
        <w:rPr>
          <w:spacing w:val="-3"/>
        </w:rPr>
        <w:t xml:space="preserve"> </w:t>
      </w:r>
      <w:r>
        <w:t>who</w:t>
      </w:r>
      <w:r>
        <w:rPr>
          <w:spacing w:val="-5"/>
        </w:rPr>
        <w:t xml:space="preserve"> </w:t>
      </w:r>
      <w:r>
        <w:t>are writing theses.</w:t>
      </w:r>
      <w:r>
        <w:rPr>
          <w:spacing w:val="40"/>
        </w:rPr>
        <w:t xml:space="preserve"> </w:t>
      </w:r>
      <w:r>
        <w:t>They will be able to give you an idea about what combination of roles their advisors fulfill.</w:t>
      </w:r>
      <w:r>
        <w:rPr>
          <w:spacing w:val="40"/>
        </w:rPr>
        <w:t xml:space="preserve"> </w:t>
      </w:r>
      <w:r>
        <w:t xml:space="preserve">This information will be invaluable as you consider possible advisors. Once you have determined your chosen area of interest, consultations with </w:t>
      </w:r>
      <w:r>
        <w:lastRenderedPageBreak/>
        <w:t>faculty</w:t>
      </w:r>
      <w:r>
        <w:rPr>
          <w:spacing w:val="-2"/>
        </w:rPr>
        <w:t xml:space="preserve"> </w:t>
      </w:r>
      <w:r>
        <w:t>and</w:t>
      </w:r>
      <w:r>
        <w:rPr>
          <w:spacing w:val="-2"/>
        </w:rPr>
        <w:t xml:space="preserve"> </w:t>
      </w:r>
      <w:r>
        <w:t>teaching</w:t>
      </w:r>
      <w:r>
        <w:rPr>
          <w:spacing w:val="-3"/>
        </w:rPr>
        <w:t xml:space="preserve"> </w:t>
      </w:r>
      <w:r>
        <w:t>fellows</w:t>
      </w:r>
      <w:r>
        <w:rPr>
          <w:spacing w:val="-2"/>
        </w:rPr>
        <w:t xml:space="preserve"> </w:t>
      </w:r>
      <w:r>
        <w:t>will</w:t>
      </w:r>
      <w:r>
        <w:rPr>
          <w:spacing w:val="-2"/>
        </w:rPr>
        <w:t xml:space="preserve"> </w:t>
      </w:r>
      <w:r>
        <w:t>enable</w:t>
      </w:r>
      <w:r>
        <w:rPr>
          <w:spacing w:val="-2"/>
        </w:rPr>
        <w:t xml:space="preserve"> </w:t>
      </w:r>
      <w:r>
        <w:t>you</w:t>
      </w:r>
      <w:r>
        <w:rPr>
          <w:spacing w:val="-2"/>
        </w:rPr>
        <w:t xml:space="preserve"> </w:t>
      </w:r>
      <w:r>
        <w:t>to</w:t>
      </w:r>
      <w:r>
        <w:rPr>
          <w:spacing w:val="-3"/>
        </w:rPr>
        <w:t xml:space="preserve"> </w:t>
      </w:r>
      <w:r>
        <w:t>refine</w:t>
      </w:r>
      <w:r>
        <w:rPr>
          <w:spacing w:val="-2"/>
        </w:rPr>
        <w:t xml:space="preserve"> </w:t>
      </w:r>
      <w:r>
        <w:t>your</w:t>
      </w:r>
      <w:r>
        <w:rPr>
          <w:spacing w:val="-2"/>
        </w:rPr>
        <w:t xml:space="preserve"> </w:t>
      </w:r>
      <w:r>
        <w:t>ideas</w:t>
      </w:r>
      <w:r>
        <w:rPr>
          <w:spacing w:val="-2"/>
        </w:rPr>
        <w:t xml:space="preserve"> </w:t>
      </w:r>
      <w:r>
        <w:t>and</w:t>
      </w:r>
      <w:r>
        <w:rPr>
          <w:spacing w:val="-2"/>
        </w:rPr>
        <w:t xml:space="preserve"> </w:t>
      </w:r>
      <w:r>
        <w:t>to</w:t>
      </w:r>
      <w:r>
        <w:rPr>
          <w:spacing w:val="-3"/>
        </w:rPr>
        <w:t xml:space="preserve"> </w:t>
      </w:r>
      <w:r>
        <w:t>initiate</w:t>
      </w:r>
      <w:r>
        <w:rPr>
          <w:spacing w:val="-2"/>
        </w:rPr>
        <w:t xml:space="preserve"> </w:t>
      </w:r>
      <w:r>
        <w:t>the</w:t>
      </w:r>
      <w:r>
        <w:rPr>
          <w:spacing w:val="-2"/>
        </w:rPr>
        <w:t xml:space="preserve"> </w:t>
      </w:r>
      <w:r>
        <w:t>search for an advisor.</w:t>
      </w:r>
      <w:r>
        <w:rPr>
          <w:spacing w:val="40"/>
        </w:rPr>
        <w:t xml:space="preserve"> </w:t>
      </w:r>
      <w:r>
        <w:t>Your meetings with them will give you an opportunity to</w:t>
      </w:r>
      <w:r>
        <w:rPr>
          <w:spacing w:val="-1"/>
        </w:rPr>
        <w:t xml:space="preserve"> </w:t>
      </w:r>
      <w:r>
        <w:t>judge how well they might be able to respond to your plans and needs.</w:t>
      </w:r>
      <w:r>
        <w:rPr>
          <w:spacing w:val="40"/>
        </w:rPr>
        <w:t xml:space="preserve"> </w:t>
      </w:r>
      <w:r>
        <w:t>If a faculty member appears interested in your project and seems to possess the combination of skills you seek in an advisor, simply ask if he or she is available.</w:t>
      </w:r>
    </w:p>
    <w:p w14:paraId="5A9E05A4" w14:textId="77777777" w:rsidR="00C20082" w:rsidRDefault="00C20082">
      <w:pPr>
        <w:pStyle w:val="BodyText"/>
        <w:spacing w:before="215"/>
        <w:ind w:left="840" w:right="137"/>
        <w:rPr>
          <w:sz w:val="26"/>
        </w:rPr>
        <w:pPrChange w:id="1143" w:author="Gilchrist, Augustus Buck" w:date="2023-09-06T13:51:00Z">
          <w:pPr>
            <w:pStyle w:val="BodyText"/>
          </w:pPr>
        </w:pPrChange>
      </w:pPr>
    </w:p>
    <w:p w14:paraId="7B4B3F63" w14:textId="77777777" w:rsidR="00C20082" w:rsidRDefault="00BC1E2E" w:rsidP="00AE214B">
      <w:pPr>
        <w:pStyle w:val="BodyText"/>
        <w:spacing w:before="218"/>
        <w:ind w:left="840" w:right="200"/>
      </w:pPr>
      <w:r>
        <w:t>Although it is not required, you are strongly encouraged to secure an advisor by the end of</w:t>
      </w:r>
      <w:r>
        <w:rPr>
          <w:spacing w:val="-2"/>
        </w:rPr>
        <w:t xml:space="preserve"> </w:t>
      </w:r>
      <w:r>
        <w:t>your</w:t>
      </w:r>
      <w:r>
        <w:rPr>
          <w:spacing w:val="-2"/>
        </w:rPr>
        <w:t xml:space="preserve"> </w:t>
      </w:r>
      <w:proofErr w:type="gramStart"/>
      <w:r>
        <w:t>Junior</w:t>
      </w:r>
      <w:proofErr w:type="gramEnd"/>
      <w:r>
        <w:rPr>
          <w:spacing w:val="-2"/>
        </w:rPr>
        <w:t xml:space="preserve"> </w:t>
      </w:r>
      <w:r>
        <w:t>year.</w:t>
      </w:r>
      <w:r>
        <w:rPr>
          <w:spacing w:val="40"/>
        </w:rPr>
        <w:t xml:space="preserve"> </w:t>
      </w:r>
      <w:r>
        <w:t>This</w:t>
      </w:r>
      <w:r>
        <w:rPr>
          <w:spacing w:val="-2"/>
        </w:rPr>
        <w:t xml:space="preserve"> </w:t>
      </w:r>
      <w:r>
        <w:t>will</w:t>
      </w:r>
      <w:r>
        <w:rPr>
          <w:spacing w:val="-2"/>
        </w:rPr>
        <w:t xml:space="preserve"> </w:t>
      </w:r>
      <w:r>
        <w:t>permit</w:t>
      </w:r>
      <w:r>
        <w:rPr>
          <w:spacing w:val="-3"/>
        </w:rPr>
        <w:t xml:space="preserve"> </w:t>
      </w:r>
      <w:r>
        <w:t>you</w:t>
      </w:r>
      <w:r>
        <w:rPr>
          <w:spacing w:val="-2"/>
        </w:rPr>
        <w:t xml:space="preserve"> </w:t>
      </w:r>
      <w:r>
        <w:t>to</w:t>
      </w:r>
      <w:r>
        <w:rPr>
          <w:spacing w:val="-2"/>
        </w:rPr>
        <w:t xml:space="preserve"> </w:t>
      </w:r>
      <w:r>
        <w:t>set</w:t>
      </w:r>
      <w:r>
        <w:rPr>
          <w:spacing w:val="-2"/>
        </w:rPr>
        <w:t xml:space="preserve"> </w:t>
      </w:r>
      <w:r>
        <w:t>up</w:t>
      </w:r>
      <w:r>
        <w:rPr>
          <w:spacing w:val="-2"/>
        </w:rPr>
        <w:t xml:space="preserve"> </w:t>
      </w:r>
      <w:r>
        <w:t>a</w:t>
      </w:r>
      <w:r>
        <w:rPr>
          <w:spacing w:val="-2"/>
        </w:rPr>
        <w:t xml:space="preserve"> </w:t>
      </w:r>
      <w:r>
        <w:t>reading</w:t>
      </w:r>
      <w:r>
        <w:rPr>
          <w:spacing w:val="-2"/>
        </w:rPr>
        <w:t xml:space="preserve"> </w:t>
      </w:r>
      <w:r>
        <w:t>list</w:t>
      </w:r>
      <w:r>
        <w:rPr>
          <w:spacing w:val="-2"/>
        </w:rPr>
        <w:t xml:space="preserve"> </w:t>
      </w:r>
      <w:r>
        <w:t>for</w:t>
      </w:r>
      <w:r>
        <w:rPr>
          <w:spacing w:val="-2"/>
        </w:rPr>
        <w:t xml:space="preserve"> </w:t>
      </w:r>
      <w:r>
        <w:t>the</w:t>
      </w:r>
      <w:r>
        <w:rPr>
          <w:spacing w:val="-2"/>
        </w:rPr>
        <w:t xml:space="preserve"> </w:t>
      </w:r>
      <w:r>
        <w:t>summer</w:t>
      </w:r>
      <w:r>
        <w:rPr>
          <w:spacing w:val="-2"/>
        </w:rPr>
        <w:t xml:space="preserve"> </w:t>
      </w:r>
      <w:r>
        <w:t>and</w:t>
      </w:r>
      <w:r>
        <w:rPr>
          <w:spacing w:val="-2"/>
        </w:rPr>
        <w:t xml:space="preserve"> </w:t>
      </w:r>
      <w:r>
        <w:t>will make for a good start in the Fall.</w:t>
      </w:r>
    </w:p>
    <w:p w14:paraId="7365EE89" w14:textId="77777777" w:rsidR="00C20082" w:rsidRDefault="00BC1E2E" w:rsidP="00AE214B">
      <w:pPr>
        <w:pStyle w:val="Heading3"/>
        <w:numPr>
          <w:ilvl w:val="0"/>
          <w:numId w:val="9"/>
        </w:numPr>
        <w:tabs>
          <w:tab w:val="left" w:pos="1193"/>
        </w:tabs>
        <w:spacing w:before="60"/>
        <w:ind w:left="1192" w:hanging="353"/>
      </w:pPr>
      <w:bookmarkStart w:id="1144" w:name="_TOC_250016"/>
      <w:r>
        <w:t>GRANTS</w:t>
      </w:r>
      <w:r>
        <w:rPr>
          <w:spacing w:val="-3"/>
        </w:rPr>
        <w:t xml:space="preserve"> </w:t>
      </w:r>
      <w:r>
        <w:t>FOR</w:t>
      </w:r>
      <w:r>
        <w:rPr>
          <w:spacing w:val="-3"/>
        </w:rPr>
        <w:t xml:space="preserve"> </w:t>
      </w:r>
      <w:r>
        <w:t>THESIS</w:t>
      </w:r>
      <w:r>
        <w:rPr>
          <w:spacing w:val="-3"/>
        </w:rPr>
        <w:t xml:space="preserve"> </w:t>
      </w:r>
      <w:bookmarkEnd w:id="1144"/>
      <w:r>
        <w:rPr>
          <w:spacing w:val="-2"/>
        </w:rPr>
        <w:t>RESEARCH</w:t>
      </w:r>
    </w:p>
    <w:p w14:paraId="287CFE33" w14:textId="77777777" w:rsidR="00C20082" w:rsidRDefault="00BC1E2E" w:rsidP="00AE214B">
      <w:pPr>
        <w:pStyle w:val="BodyText"/>
        <w:spacing w:before="120"/>
        <w:ind w:left="839" w:right="209"/>
      </w:pPr>
      <w:proofErr w:type="gramStart"/>
      <w:r>
        <w:t>A</w:t>
      </w:r>
      <w:r>
        <w:rPr>
          <w:spacing w:val="-5"/>
        </w:rPr>
        <w:t xml:space="preserve"> </w:t>
      </w:r>
      <w:r>
        <w:t>number</w:t>
      </w:r>
      <w:r>
        <w:rPr>
          <w:spacing w:val="-4"/>
        </w:rPr>
        <w:t xml:space="preserve"> </w:t>
      </w:r>
      <w:r>
        <w:t>of</w:t>
      </w:r>
      <w:proofErr w:type="gramEnd"/>
      <w:r>
        <w:rPr>
          <w:spacing w:val="-5"/>
        </w:rPr>
        <w:t xml:space="preserve"> </w:t>
      </w:r>
      <w:r>
        <w:t>university-based</w:t>
      </w:r>
      <w:r>
        <w:rPr>
          <w:spacing w:val="-4"/>
        </w:rPr>
        <w:t xml:space="preserve"> </w:t>
      </w:r>
      <w:r>
        <w:t>organizations</w:t>
      </w:r>
      <w:r>
        <w:rPr>
          <w:spacing w:val="-4"/>
        </w:rPr>
        <w:t xml:space="preserve"> </w:t>
      </w:r>
      <w:r>
        <w:t>sponsor</w:t>
      </w:r>
      <w:r>
        <w:rPr>
          <w:spacing w:val="-4"/>
        </w:rPr>
        <w:t xml:space="preserve"> </w:t>
      </w:r>
      <w:r>
        <w:t>grants</w:t>
      </w:r>
      <w:r>
        <w:rPr>
          <w:spacing w:val="-4"/>
        </w:rPr>
        <w:t xml:space="preserve"> </w:t>
      </w:r>
      <w:r>
        <w:t>for</w:t>
      </w:r>
      <w:r>
        <w:rPr>
          <w:spacing w:val="-5"/>
        </w:rPr>
        <w:t xml:space="preserve"> </w:t>
      </w:r>
      <w:r>
        <w:t>undergraduates</w:t>
      </w:r>
      <w:r>
        <w:rPr>
          <w:spacing w:val="-5"/>
        </w:rPr>
        <w:t xml:space="preserve"> </w:t>
      </w:r>
      <w:r>
        <w:t>that</w:t>
      </w:r>
      <w:r>
        <w:rPr>
          <w:spacing w:val="-4"/>
        </w:rPr>
        <w:t xml:space="preserve"> </w:t>
      </w:r>
      <w:r>
        <w:t>are designed to support thesis research.</w:t>
      </w:r>
      <w:r>
        <w:rPr>
          <w:spacing w:val="40"/>
        </w:rPr>
        <w:t xml:space="preserve"> </w:t>
      </w:r>
      <w:r>
        <w:t>Among the most notable in the Slavic field is the Davis Center for Russian and Eurasian Studies.</w:t>
      </w:r>
    </w:p>
    <w:p w14:paraId="5E30AAE4" w14:textId="66ED6C40" w:rsidR="00C20082" w:rsidRDefault="00BC1E2E" w:rsidP="00AE214B">
      <w:pPr>
        <w:pStyle w:val="BodyText"/>
        <w:spacing w:before="120"/>
        <w:ind w:left="839" w:right="137"/>
      </w:pPr>
      <w:r>
        <w:t>Private</w:t>
      </w:r>
      <w:r>
        <w:rPr>
          <w:spacing w:val="-1"/>
        </w:rPr>
        <w:t xml:space="preserve"> </w:t>
      </w:r>
      <w:r>
        <w:t>organizations</w:t>
      </w:r>
      <w:r>
        <w:rPr>
          <w:spacing w:val="-1"/>
        </w:rPr>
        <w:t xml:space="preserve"> </w:t>
      </w:r>
      <w:r>
        <w:t>also</w:t>
      </w:r>
      <w:r>
        <w:rPr>
          <w:spacing w:val="-1"/>
        </w:rPr>
        <w:t xml:space="preserve"> </w:t>
      </w:r>
      <w:r>
        <w:t>support</w:t>
      </w:r>
      <w:r>
        <w:rPr>
          <w:spacing w:val="-1"/>
        </w:rPr>
        <w:t xml:space="preserve"> </w:t>
      </w:r>
      <w:r>
        <w:t>grants</w:t>
      </w:r>
      <w:r>
        <w:rPr>
          <w:spacing w:val="-1"/>
        </w:rPr>
        <w:t xml:space="preserve"> </w:t>
      </w:r>
      <w:r>
        <w:t>that</w:t>
      </w:r>
      <w:r>
        <w:rPr>
          <w:spacing w:val="-1"/>
        </w:rPr>
        <w:t xml:space="preserve"> </w:t>
      </w:r>
      <w:r>
        <w:t>can</w:t>
      </w:r>
      <w:r>
        <w:rPr>
          <w:spacing w:val="-3"/>
        </w:rPr>
        <w:t xml:space="preserve"> </w:t>
      </w:r>
      <w:r>
        <w:t>be</w:t>
      </w:r>
      <w:r>
        <w:rPr>
          <w:spacing w:val="-1"/>
        </w:rPr>
        <w:t xml:space="preserve"> </w:t>
      </w:r>
      <w:r>
        <w:t>used</w:t>
      </w:r>
      <w:r>
        <w:rPr>
          <w:spacing w:val="-2"/>
        </w:rPr>
        <w:t xml:space="preserve"> </w:t>
      </w:r>
      <w:r>
        <w:t>for</w:t>
      </w:r>
      <w:r>
        <w:rPr>
          <w:spacing w:val="-2"/>
        </w:rPr>
        <w:t xml:space="preserve"> </w:t>
      </w:r>
      <w:r>
        <w:t>thesis</w:t>
      </w:r>
      <w:r>
        <w:rPr>
          <w:spacing w:val="-3"/>
        </w:rPr>
        <w:t xml:space="preserve"> </w:t>
      </w:r>
      <w:r>
        <w:t>research,</w:t>
      </w:r>
      <w:r>
        <w:rPr>
          <w:spacing w:val="-1"/>
        </w:rPr>
        <w:t xml:space="preserve"> </w:t>
      </w:r>
      <w:r>
        <w:t>such</w:t>
      </w:r>
      <w:r>
        <w:rPr>
          <w:spacing w:val="-1"/>
        </w:rPr>
        <w:t xml:space="preserve"> </w:t>
      </w:r>
      <w:r>
        <w:t>as</w:t>
      </w:r>
      <w:r>
        <w:rPr>
          <w:spacing w:val="-2"/>
        </w:rPr>
        <w:t xml:space="preserve"> </w:t>
      </w:r>
      <w:r>
        <w:t>The Ford</w:t>
      </w:r>
      <w:r>
        <w:rPr>
          <w:spacing w:val="-3"/>
        </w:rPr>
        <w:t xml:space="preserve"> </w:t>
      </w:r>
      <w:r>
        <w:t>Program</w:t>
      </w:r>
      <w:r>
        <w:rPr>
          <w:spacing w:val="-3"/>
        </w:rPr>
        <w:t xml:space="preserve"> </w:t>
      </w:r>
      <w:r>
        <w:t>for</w:t>
      </w:r>
      <w:r>
        <w:rPr>
          <w:spacing w:val="-3"/>
        </w:rPr>
        <w:t xml:space="preserve"> </w:t>
      </w:r>
      <w:r>
        <w:t>Undergraduate</w:t>
      </w:r>
      <w:r>
        <w:rPr>
          <w:spacing w:val="-3"/>
        </w:rPr>
        <w:t xml:space="preserve"> </w:t>
      </w:r>
      <w:r>
        <w:t>Research.</w:t>
      </w:r>
      <w:r>
        <w:rPr>
          <w:spacing w:val="40"/>
        </w:rPr>
        <w:t xml:space="preserve"> </w:t>
      </w:r>
      <w:r>
        <w:t>For</w:t>
      </w:r>
      <w:r>
        <w:rPr>
          <w:spacing w:val="-4"/>
        </w:rPr>
        <w:t xml:space="preserve"> </w:t>
      </w:r>
      <w:r>
        <w:t>details</w:t>
      </w:r>
      <w:r>
        <w:rPr>
          <w:spacing w:val="-3"/>
        </w:rPr>
        <w:t xml:space="preserve"> </w:t>
      </w:r>
      <w:r>
        <w:t>concerning</w:t>
      </w:r>
      <w:r>
        <w:rPr>
          <w:spacing w:val="-5"/>
        </w:rPr>
        <w:t xml:space="preserve"> </w:t>
      </w:r>
      <w:r>
        <w:t>these</w:t>
      </w:r>
      <w:r>
        <w:rPr>
          <w:spacing w:val="-4"/>
        </w:rPr>
        <w:t xml:space="preserve"> </w:t>
      </w:r>
      <w:r>
        <w:t>and</w:t>
      </w:r>
      <w:r>
        <w:rPr>
          <w:spacing w:val="-3"/>
        </w:rPr>
        <w:t xml:space="preserve"> </w:t>
      </w:r>
      <w:r>
        <w:t>other</w:t>
      </w:r>
      <w:r>
        <w:rPr>
          <w:spacing w:val="-3"/>
        </w:rPr>
        <w:t xml:space="preserve"> </w:t>
      </w:r>
      <w:r>
        <w:t>grants you may be qualified for, consult the current Harvard College Guide to Grants and contact the Fellowships Office at the Office of Career Services</w:t>
      </w:r>
      <w:r w:rsidR="00A55A82">
        <w:t>.</w:t>
      </w:r>
    </w:p>
    <w:p w14:paraId="0C18C7CB" w14:textId="77777777" w:rsidR="00C20082" w:rsidRDefault="00C20082" w:rsidP="00AE214B">
      <w:pPr>
        <w:pStyle w:val="BodyText"/>
        <w:rPr>
          <w:sz w:val="26"/>
        </w:rPr>
      </w:pPr>
    </w:p>
    <w:p w14:paraId="2DB57DDB" w14:textId="77777777" w:rsidR="00C20082" w:rsidRDefault="00BC1E2E" w:rsidP="00AE214B">
      <w:pPr>
        <w:pStyle w:val="Heading3"/>
        <w:numPr>
          <w:ilvl w:val="0"/>
          <w:numId w:val="9"/>
        </w:numPr>
        <w:tabs>
          <w:tab w:val="left" w:pos="1167"/>
        </w:tabs>
        <w:ind w:left="1166" w:hanging="327"/>
      </w:pPr>
      <w:bookmarkStart w:id="1145" w:name="_TOC_250015"/>
      <w:r>
        <w:t>MANAGING</w:t>
      </w:r>
      <w:r>
        <w:rPr>
          <w:spacing w:val="-4"/>
        </w:rPr>
        <w:t xml:space="preserve"> </w:t>
      </w:r>
      <w:r>
        <w:t>THE</w:t>
      </w:r>
      <w:r>
        <w:rPr>
          <w:spacing w:val="-1"/>
        </w:rPr>
        <w:t xml:space="preserve"> </w:t>
      </w:r>
      <w:bookmarkEnd w:id="1145"/>
      <w:r>
        <w:rPr>
          <w:spacing w:val="-2"/>
        </w:rPr>
        <w:t>PROJECT</w:t>
      </w:r>
    </w:p>
    <w:p w14:paraId="26A9FC7F" w14:textId="77777777" w:rsidR="00C20082" w:rsidRDefault="00BC1E2E" w:rsidP="00AE214B">
      <w:pPr>
        <w:pStyle w:val="BodyText"/>
        <w:spacing w:before="120"/>
        <w:ind w:left="839" w:right="113"/>
      </w:pPr>
      <w:r>
        <w:t>The importance of organization in your work on the thesis cannot be overemphasized. Once</w:t>
      </w:r>
      <w:r>
        <w:rPr>
          <w:spacing w:val="-2"/>
        </w:rPr>
        <w:t xml:space="preserve"> </w:t>
      </w:r>
      <w:r>
        <w:t>you</w:t>
      </w:r>
      <w:r>
        <w:rPr>
          <w:spacing w:val="-2"/>
        </w:rPr>
        <w:t xml:space="preserve"> </w:t>
      </w:r>
      <w:r>
        <w:t>have</w:t>
      </w:r>
      <w:r>
        <w:rPr>
          <w:spacing w:val="-2"/>
        </w:rPr>
        <w:t xml:space="preserve"> </w:t>
      </w:r>
      <w:r>
        <w:t>an</w:t>
      </w:r>
      <w:r>
        <w:rPr>
          <w:spacing w:val="-2"/>
        </w:rPr>
        <w:t xml:space="preserve"> </w:t>
      </w:r>
      <w:r>
        <w:t>advisor,</w:t>
      </w:r>
      <w:r>
        <w:rPr>
          <w:spacing w:val="-2"/>
        </w:rPr>
        <w:t xml:space="preserve"> </w:t>
      </w:r>
      <w:r>
        <w:t>sit</w:t>
      </w:r>
      <w:r>
        <w:rPr>
          <w:spacing w:val="-2"/>
        </w:rPr>
        <w:t xml:space="preserve"> </w:t>
      </w:r>
      <w:r>
        <w:t>down</w:t>
      </w:r>
      <w:r>
        <w:rPr>
          <w:spacing w:val="-4"/>
        </w:rPr>
        <w:t xml:space="preserve"> </w:t>
      </w:r>
      <w:r>
        <w:t>with</w:t>
      </w:r>
      <w:r>
        <w:rPr>
          <w:spacing w:val="-2"/>
        </w:rPr>
        <w:t xml:space="preserve"> </w:t>
      </w:r>
      <w:r>
        <w:t>them</w:t>
      </w:r>
      <w:r>
        <w:rPr>
          <w:spacing w:val="-2"/>
        </w:rPr>
        <w:t xml:space="preserve"> </w:t>
      </w:r>
      <w:r>
        <w:t>and</w:t>
      </w:r>
      <w:r>
        <w:rPr>
          <w:spacing w:val="-2"/>
        </w:rPr>
        <w:t xml:space="preserve"> </w:t>
      </w:r>
      <w:r>
        <w:t>map</w:t>
      </w:r>
      <w:r>
        <w:rPr>
          <w:spacing w:val="-2"/>
        </w:rPr>
        <w:t xml:space="preserve"> </w:t>
      </w:r>
      <w:r>
        <w:t>out</w:t>
      </w:r>
      <w:r>
        <w:rPr>
          <w:spacing w:val="-3"/>
        </w:rPr>
        <w:t xml:space="preserve"> </w:t>
      </w:r>
      <w:r>
        <w:t>a</w:t>
      </w:r>
      <w:r>
        <w:rPr>
          <w:spacing w:val="-2"/>
        </w:rPr>
        <w:t xml:space="preserve"> </w:t>
      </w:r>
      <w:r>
        <w:t>timetable.</w:t>
      </w:r>
      <w:r>
        <w:rPr>
          <w:spacing w:val="40"/>
        </w:rPr>
        <w:t xml:space="preserve"> </w:t>
      </w:r>
      <w:r>
        <w:t>Good</w:t>
      </w:r>
      <w:r>
        <w:rPr>
          <w:spacing w:val="-2"/>
        </w:rPr>
        <w:t xml:space="preserve"> </w:t>
      </w:r>
      <w:r>
        <w:t>long-range planning is vital in grappling with such a large project, especially since you are unlikely to have had any experience with a similar endeavor.</w:t>
      </w:r>
      <w:r>
        <w:rPr>
          <w:spacing w:val="40"/>
        </w:rPr>
        <w:t xml:space="preserve"> </w:t>
      </w:r>
      <w:r>
        <w:t>Your own plans should include developing a good relationship with your advisor.</w:t>
      </w:r>
      <w:r>
        <w:rPr>
          <w:spacing w:val="40"/>
        </w:rPr>
        <w:t xml:space="preserve"> </w:t>
      </w:r>
      <w:r>
        <w:t>As in any working relationship, communication is the key to productivity.</w:t>
      </w:r>
      <w:r>
        <w:rPr>
          <w:spacing w:val="40"/>
        </w:rPr>
        <w:t xml:space="preserve"> </w:t>
      </w:r>
      <w:r>
        <w:t>Try to schedule regular meetings with your advisor and do all you can to make them substantive.</w:t>
      </w:r>
      <w:r>
        <w:rPr>
          <w:spacing w:val="79"/>
        </w:rPr>
        <w:t xml:space="preserve"> </w:t>
      </w:r>
      <w:r>
        <w:t>The frequency of your meetings will doubtless vary over the course of the semester.</w:t>
      </w:r>
      <w:r>
        <w:rPr>
          <w:spacing w:val="40"/>
        </w:rPr>
        <w:t xml:space="preserve"> </w:t>
      </w:r>
      <w:r>
        <w:t>Most students meet more often with their advisors once they have begun writing.</w:t>
      </w:r>
    </w:p>
    <w:p w14:paraId="624867FB" w14:textId="77777777" w:rsidR="00C20082" w:rsidRDefault="00C20082" w:rsidP="00AE214B">
      <w:pPr>
        <w:pStyle w:val="BodyText"/>
        <w:rPr>
          <w:sz w:val="26"/>
        </w:rPr>
      </w:pPr>
    </w:p>
    <w:p w14:paraId="0EC9EBD7" w14:textId="77777777" w:rsidR="00C20082" w:rsidRDefault="00BC1E2E" w:rsidP="00AE214B">
      <w:pPr>
        <w:pStyle w:val="Heading3"/>
        <w:numPr>
          <w:ilvl w:val="1"/>
          <w:numId w:val="9"/>
        </w:numPr>
        <w:tabs>
          <w:tab w:val="left" w:pos="1287"/>
        </w:tabs>
        <w:spacing w:before="218"/>
        <w:ind w:left="1286" w:hanging="447"/>
      </w:pPr>
      <w:bookmarkStart w:id="1146" w:name="E.1__RESEARCH:_THE_INITIAL_STAGES"/>
      <w:bookmarkEnd w:id="1146"/>
      <w:r>
        <w:t>RESEARCH:</w:t>
      </w:r>
      <w:r>
        <w:rPr>
          <w:spacing w:val="-4"/>
        </w:rPr>
        <w:t xml:space="preserve"> </w:t>
      </w:r>
      <w:r>
        <w:t>THE</w:t>
      </w:r>
      <w:r>
        <w:rPr>
          <w:spacing w:val="-4"/>
        </w:rPr>
        <w:t xml:space="preserve"> </w:t>
      </w:r>
      <w:r>
        <w:t>INITIAL</w:t>
      </w:r>
      <w:r>
        <w:rPr>
          <w:spacing w:val="-3"/>
        </w:rPr>
        <w:t xml:space="preserve"> </w:t>
      </w:r>
      <w:r>
        <w:rPr>
          <w:spacing w:val="-2"/>
        </w:rPr>
        <w:t>STAGES</w:t>
      </w:r>
    </w:p>
    <w:p w14:paraId="736960E8" w14:textId="77777777" w:rsidR="00C20082" w:rsidRDefault="00BC1E2E" w:rsidP="00AE214B">
      <w:pPr>
        <w:pStyle w:val="BodyText"/>
        <w:spacing w:before="120"/>
        <w:ind w:left="839" w:right="200"/>
      </w:pPr>
      <w:r>
        <w:t>The first stages of research should begin during</w:t>
      </w:r>
      <w:r>
        <w:rPr>
          <w:spacing w:val="-1"/>
        </w:rPr>
        <w:t xml:space="preserve"> </w:t>
      </w:r>
      <w:r>
        <w:t xml:space="preserve">the summer after your </w:t>
      </w:r>
      <w:proofErr w:type="gramStart"/>
      <w:r>
        <w:t>Junior</w:t>
      </w:r>
      <w:proofErr w:type="gramEnd"/>
      <w:r>
        <w:t xml:space="preserve"> year.</w:t>
      </w:r>
      <w:r>
        <w:rPr>
          <w:spacing w:val="40"/>
        </w:rPr>
        <w:t xml:space="preserve"> </w:t>
      </w:r>
      <w:r>
        <w:t>This is</w:t>
      </w:r>
      <w:r>
        <w:rPr>
          <w:spacing w:val="-2"/>
        </w:rPr>
        <w:t xml:space="preserve"> </w:t>
      </w:r>
      <w:r>
        <w:t>a</w:t>
      </w:r>
      <w:r>
        <w:rPr>
          <w:spacing w:val="-2"/>
        </w:rPr>
        <w:t xml:space="preserve"> </w:t>
      </w:r>
      <w:r>
        <w:t>time</w:t>
      </w:r>
      <w:r>
        <w:rPr>
          <w:spacing w:val="-3"/>
        </w:rPr>
        <w:t xml:space="preserve"> </w:t>
      </w:r>
      <w:r>
        <w:t>to</w:t>
      </w:r>
      <w:r>
        <w:rPr>
          <w:spacing w:val="-4"/>
        </w:rPr>
        <w:t xml:space="preserve"> </w:t>
      </w:r>
      <w:r>
        <w:t>undertake</w:t>
      </w:r>
      <w:r>
        <w:rPr>
          <w:spacing w:val="-2"/>
        </w:rPr>
        <w:t xml:space="preserve"> </w:t>
      </w:r>
      <w:r>
        <w:t>both</w:t>
      </w:r>
      <w:r>
        <w:rPr>
          <w:spacing w:val="-2"/>
        </w:rPr>
        <w:t xml:space="preserve"> </w:t>
      </w:r>
      <w:r>
        <w:t>background</w:t>
      </w:r>
      <w:r>
        <w:rPr>
          <w:spacing w:val="-2"/>
        </w:rPr>
        <w:t xml:space="preserve"> </w:t>
      </w:r>
      <w:r>
        <w:t>and</w:t>
      </w:r>
      <w:r>
        <w:rPr>
          <w:spacing w:val="-2"/>
        </w:rPr>
        <w:t xml:space="preserve"> </w:t>
      </w:r>
      <w:r>
        <w:t>theoretical</w:t>
      </w:r>
      <w:r>
        <w:rPr>
          <w:spacing w:val="-3"/>
        </w:rPr>
        <w:t xml:space="preserve"> </w:t>
      </w:r>
      <w:r>
        <w:t>reading.</w:t>
      </w:r>
      <w:r>
        <w:rPr>
          <w:spacing w:val="40"/>
        </w:rPr>
        <w:t xml:space="preserve"> </w:t>
      </w:r>
      <w:r>
        <w:t>Your</w:t>
      </w:r>
      <w:r>
        <w:rPr>
          <w:spacing w:val="-2"/>
        </w:rPr>
        <w:t xml:space="preserve"> </w:t>
      </w:r>
      <w:r>
        <w:t>work</w:t>
      </w:r>
      <w:r>
        <w:rPr>
          <w:spacing w:val="-2"/>
        </w:rPr>
        <w:t xml:space="preserve"> </w:t>
      </w:r>
      <w:r>
        <w:t>will</w:t>
      </w:r>
      <w:r>
        <w:rPr>
          <w:spacing w:val="-3"/>
        </w:rPr>
        <w:t xml:space="preserve"> </w:t>
      </w:r>
      <w:r>
        <w:t>lead</w:t>
      </w:r>
      <w:r>
        <w:rPr>
          <w:spacing w:val="-4"/>
        </w:rPr>
        <w:t xml:space="preserve"> </w:t>
      </w:r>
      <w:r>
        <w:t>you to take the first steps in moving from topic to argument, perhaps the most important aspect</w:t>
      </w:r>
      <w:r>
        <w:rPr>
          <w:spacing w:val="-2"/>
        </w:rPr>
        <w:t xml:space="preserve"> </w:t>
      </w:r>
      <w:r>
        <w:t>of</w:t>
      </w:r>
      <w:r>
        <w:rPr>
          <w:spacing w:val="-2"/>
        </w:rPr>
        <w:t xml:space="preserve"> </w:t>
      </w:r>
      <w:r>
        <w:t>the</w:t>
      </w:r>
      <w:r>
        <w:rPr>
          <w:spacing w:val="-3"/>
        </w:rPr>
        <w:t xml:space="preserve"> </w:t>
      </w:r>
      <w:r>
        <w:t>whole</w:t>
      </w:r>
      <w:r>
        <w:rPr>
          <w:spacing w:val="-2"/>
        </w:rPr>
        <w:t xml:space="preserve"> </w:t>
      </w:r>
      <w:r>
        <w:t>thesis</w:t>
      </w:r>
      <w:r>
        <w:rPr>
          <w:spacing w:val="-2"/>
        </w:rPr>
        <w:t xml:space="preserve"> </w:t>
      </w:r>
      <w:r>
        <w:t>project.</w:t>
      </w:r>
      <w:r>
        <w:rPr>
          <w:spacing w:val="40"/>
        </w:rPr>
        <w:t xml:space="preserve"> </w:t>
      </w:r>
      <w:r>
        <w:t>A</w:t>
      </w:r>
      <w:r>
        <w:rPr>
          <w:spacing w:val="-3"/>
        </w:rPr>
        <w:t xml:space="preserve"> </w:t>
      </w:r>
      <w:r>
        <w:t>topic</w:t>
      </w:r>
      <w:r>
        <w:rPr>
          <w:spacing w:val="-3"/>
        </w:rPr>
        <w:t xml:space="preserve"> </w:t>
      </w:r>
      <w:r>
        <w:t>is</w:t>
      </w:r>
      <w:r>
        <w:rPr>
          <w:spacing w:val="-2"/>
        </w:rPr>
        <w:t xml:space="preserve"> </w:t>
      </w:r>
      <w:r>
        <w:t>a</w:t>
      </w:r>
      <w:r>
        <w:rPr>
          <w:spacing w:val="-2"/>
        </w:rPr>
        <w:t xml:space="preserve"> </w:t>
      </w:r>
      <w:r>
        <w:t>well-defined</w:t>
      </w:r>
      <w:r>
        <w:rPr>
          <w:spacing w:val="-2"/>
        </w:rPr>
        <w:t xml:space="preserve"> </w:t>
      </w:r>
      <w:r>
        <w:t>area</w:t>
      </w:r>
      <w:r>
        <w:rPr>
          <w:spacing w:val="-2"/>
        </w:rPr>
        <w:t xml:space="preserve"> </w:t>
      </w:r>
      <w:r>
        <w:t>of</w:t>
      </w:r>
      <w:r>
        <w:rPr>
          <w:spacing w:val="-3"/>
        </w:rPr>
        <w:t xml:space="preserve"> </w:t>
      </w:r>
      <w:r>
        <w:t>interest;</w:t>
      </w:r>
      <w:r>
        <w:rPr>
          <w:spacing w:val="-2"/>
        </w:rPr>
        <w:t xml:space="preserve"> </w:t>
      </w:r>
      <w:r>
        <w:t>an</w:t>
      </w:r>
      <w:r>
        <w:rPr>
          <w:spacing w:val="-4"/>
        </w:rPr>
        <w:t xml:space="preserve"> </w:t>
      </w:r>
      <w:r>
        <w:t>argument consists of the point you want to make about your topic and the reasons that support it.</w:t>
      </w:r>
    </w:p>
    <w:p w14:paraId="2CB7A143" w14:textId="77777777" w:rsidR="00C20082" w:rsidRDefault="00BC1E2E" w:rsidP="00AE214B">
      <w:pPr>
        <w:pStyle w:val="BodyText"/>
        <w:spacing w:before="118"/>
        <w:ind w:left="839" w:right="137"/>
      </w:pPr>
      <w:r>
        <w:t>When you return in the fall, it will be time to set about more focused research.</w:t>
      </w:r>
      <w:r>
        <w:rPr>
          <w:spacing w:val="40"/>
        </w:rPr>
        <w:t xml:space="preserve"> </w:t>
      </w:r>
      <w:r>
        <w:t>Refining your topic and determining your argument is part persistence and part trial and error.</w:t>
      </w:r>
      <w:r>
        <w:rPr>
          <w:spacing w:val="40"/>
        </w:rPr>
        <w:t xml:space="preserve"> </w:t>
      </w:r>
      <w:r>
        <w:t>By the</w:t>
      </w:r>
      <w:r>
        <w:rPr>
          <w:spacing w:val="-3"/>
        </w:rPr>
        <w:t xml:space="preserve"> </w:t>
      </w:r>
      <w:r>
        <w:t>end</w:t>
      </w:r>
      <w:r>
        <w:rPr>
          <w:spacing w:val="-3"/>
        </w:rPr>
        <w:t xml:space="preserve"> </w:t>
      </w:r>
      <w:r>
        <w:t>of</w:t>
      </w:r>
      <w:r>
        <w:rPr>
          <w:spacing w:val="-3"/>
        </w:rPr>
        <w:t xml:space="preserve"> </w:t>
      </w:r>
      <w:proofErr w:type="gramStart"/>
      <w:r>
        <w:t>September</w:t>
      </w:r>
      <w:proofErr w:type="gramEnd"/>
      <w:r>
        <w:rPr>
          <w:spacing w:val="-3"/>
        </w:rPr>
        <w:t xml:space="preserve"> </w:t>
      </w:r>
      <w:r>
        <w:t>you</w:t>
      </w:r>
      <w:r>
        <w:rPr>
          <w:spacing w:val="-3"/>
        </w:rPr>
        <w:t xml:space="preserve"> </w:t>
      </w:r>
      <w:r>
        <w:t>should</w:t>
      </w:r>
      <w:r>
        <w:rPr>
          <w:spacing w:val="-3"/>
        </w:rPr>
        <w:t xml:space="preserve"> </w:t>
      </w:r>
      <w:r>
        <w:t>be</w:t>
      </w:r>
      <w:r>
        <w:rPr>
          <w:spacing w:val="-4"/>
        </w:rPr>
        <w:t xml:space="preserve"> </w:t>
      </w:r>
      <w:r>
        <w:t>in</w:t>
      </w:r>
      <w:r>
        <w:rPr>
          <w:spacing w:val="-3"/>
        </w:rPr>
        <w:t xml:space="preserve"> </w:t>
      </w:r>
      <w:r>
        <w:t>a</w:t>
      </w:r>
      <w:r>
        <w:rPr>
          <w:spacing w:val="-3"/>
        </w:rPr>
        <w:t xml:space="preserve"> </w:t>
      </w:r>
      <w:r>
        <w:t>position</w:t>
      </w:r>
      <w:r>
        <w:rPr>
          <w:spacing w:val="-4"/>
        </w:rPr>
        <w:t xml:space="preserve"> </w:t>
      </w:r>
      <w:r>
        <w:t>to</w:t>
      </w:r>
      <w:r>
        <w:rPr>
          <w:spacing w:val="-3"/>
        </w:rPr>
        <w:t xml:space="preserve"> </w:t>
      </w:r>
      <w:r>
        <w:t>write</w:t>
      </w:r>
      <w:r>
        <w:rPr>
          <w:spacing w:val="-3"/>
        </w:rPr>
        <w:t xml:space="preserve"> </w:t>
      </w:r>
      <w:r>
        <w:t>your</w:t>
      </w:r>
      <w:r>
        <w:rPr>
          <w:spacing w:val="-3"/>
        </w:rPr>
        <w:t xml:space="preserve"> </w:t>
      </w:r>
      <w:r>
        <w:rPr>
          <w:b/>
        </w:rPr>
        <w:t>prospectus</w:t>
      </w:r>
      <w:r>
        <w:t>.</w:t>
      </w:r>
      <w:r>
        <w:rPr>
          <w:spacing w:val="40"/>
        </w:rPr>
        <w:t xml:space="preserve"> </w:t>
      </w:r>
      <w:r>
        <w:t>A</w:t>
      </w:r>
      <w:r>
        <w:rPr>
          <w:spacing w:val="-4"/>
        </w:rPr>
        <w:t xml:space="preserve"> </w:t>
      </w:r>
      <w:r>
        <w:t xml:space="preserve">prospectus </w:t>
      </w:r>
      <w:r>
        <w:lastRenderedPageBreak/>
        <w:t>is a statement of approximately three pages about your refined topic and your proposed argument.</w:t>
      </w:r>
      <w:r>
        <w:rPr>
          <w:spacing w:val="40"/>
        </w:rPr>
        <w:t xml:space="preserve"> </w:t>
      </w:r>
      <w:r>
        <w:t xml:space="preserve">In addition, the prospectus should include a summary of what you hope to accomplish through further research, and if </w:t>
      </w:r>
      <w:proofErr w:type="gramStart"/>
      <w:r>
        <w:t>possible</w:t>
      </w:r>
      <w:proofErr w:type="gramEnd"/>
      <w:r>
        <w:t xml:space="preserve"> should sketch out a plan of the chapters of the thesis. Students who plan to take Slavic 99b must submit a prospectus to their</w:t>
      </w:r>
      <w:r>
        <w:rPr>
          <w:spacing w:val="-3"/>
        </w:rPr>
        <w:t xml:space="preserve"> </w:t>
      </w:r>
      <w:r>
        <w:t>advisors</w:t>
      </w:r>
      <w:r>
        <w:rPr>
          <w:spacing w:val="-3"/>
        </w:rPr>
        <w:t xml:space="preserve"> </w:t>
      </w:r>
      <w:r>
        <w:rPr>
          <w:b/>
        </w:rPr>
        <w:t>on</w:t>
      </w:r>
      <w:r>
        <w:rPr>
          <w:b/>
          <w:spacing w:val="-4"/>
        </w:rPr>
        <w:t xml:space="preserve"> </w:t>
      </w:r>
      <w:r>
        <w:rPr>
          <w:b/>
        </w:rPr>
        <w:t>or</w:t>
      </w:r>
      <w:r>
        <w:rPr>
          <w:b/>
          <w:spacing w:val="-3"/>
        </w:rPr>
        <w:t xml:space="preserve"> </w:t>
      </w:r>
      <w:r>
        <w:rPr>
          <w:b/>
        </w:rPr>
        <w:t>before</w:t>
      </w:r>
      <w:r>
        <w:rPr>
          <w:b/>
          <w:spacing w:val="-3"/>
        </w:rPr>
        <w:t xml:space="preserve"> </w:t>
      </w:r>
      <w:r>
        <w:rPr>
          <w:b/>
        </w:rPr>
        <w:t>September</w:t>
      </w:r>
      <w:r>
        <w:rPr>
          <w:b/>
          <w:spacing w:val="-3"/>
        </w:rPr>
        <w:t xml:space="preserve"> </w:t>
      </w:r>
      <w:r>
        <w:rPr>
          <w:b/>
        </w:rPr>
        <w:t>30.</w:t>
      </w:r>
      <w:r>
        <w:rPr>
          <w:b/>
          <w:spacing w:val="40"/>
        </w:rPr>
        <w:t xml:space="preserve"> </w:t>
      </w:r>
      <w:r>
        <w:t>You</w:t>
      </w:r>
      <w:r>
        <w:rPr>
          <w:spacing w:val="-3"/>
        </w:rPr>
        <w:t xml:space="preserve"> </w:t>
      </w:r>
      <w:r>
        <w:t>should</w:t>
      </w:r>
      <w:r>
        <w:rPr>
          <w:spacing w:val="-3"/>
        </w:rPr>
        <w:t xml:space="preserve"> </w:t>
      </w:r>
      <w:r>
        <w:t>schedule</w:t>
      </w:r>
      <w:r>
        <w:rPr>
          <w:spacing w:val="-3"/>
        </w:rPr>
        <w:t xml:space="preserve"> </w:t>
      </w:r>
      <w:r>
        <w:t>a</w:t>
      </w:r>
      <w:r>
        <w:rPr>
          <w:spacing w:val="-3"/>
        </w:rPr>
        <w:t xml:space="preserve"> </w:t>
      </w:r>
      <w:r>
        <w:t>separate</w:t>
      </w:r>
      <w:r>
        <w:rPr>
          <w:spacing w:val="-3"/>
        </w:rPr>
        <w:t xml:space="preserve"> </w:t>
      </w:r>
      <w:r>
        <w:t>meeting</w:t>
      </w:r>
      <w:r>
        <w:rPr>
          <w:spacing w:val="-5"/>
        </w:rPr>
        <w:t xml:space="preserve"> </w:t>
      </w:r>
      <w:r>
        <w:t>with your advisor to discuss the prospectus in the week or so after you turn it in.</w:t>
      </w:r>
    </w:p>
    <w:p w14:paraId="1BB26048" w14:textId="77777777" w:rsidR="00C20082" w:rsidRDefault="00C20082" w:rsidP="00AE214B">
      <w:pPr>
        <w:pStyle w:val="BodyText"/>
        <w:rPr>
          <w:sz w:val="26"/>
        </w:rPr>
      </w:pPr>
    </w:p>
    <w:p w14:paraId="252474F0" w14:textId="77777777" w:rsidR="00C20082" w:rsidRDefault="00BC1E2E" w:rsidP="00AE214B">
      <w:pPr>
        <w:pStyle w:val="Heading3"/>
        <w:numPr>
          <w:ilvl w:val="1"/>
          <w:numId w:val="9"/>
        </w:numPr>
        <w:tabs>
          <w:tab w:val="left" w:pos="1287"/>
        </w:tabs>
        <w:spacing w:before="218"/>
        <w:ind w:left="1286" w:hanging="447"/>
      </w:pPr>
      <w:bookmarkStart w:id="1147" w:name="E.2__RESEARCH_AND_WRITING"/>
      <w:bookmarkEnd w:id="1147"/>
      <w:r>
        <w:t>RESEARCH</w:t>
      </w:r>
      <w:r>
        <w:rPr>
          <w:spacing w:val="-3"/>
        </w:rPr>
        <w:t xml:space="preserve"> </w:t>
      </w:r>
      <w:r>
        <w:t>AND</w:t>
      </w:r>
      <w:r>
        <w:rPr>
          <w:spacing w:val="-3"/>
        </w:rPr>
        <w:t xml:space="preserve"> </w:t>
      </w:r>
      <w:r>
        <w:rPr>
          <w:spacing w:val="-2"/>
        </w:rPr>
        <w:t>WRITING</w:t>
      </w:r>
    </w:p>
    <w:p w14:paraId="3F450ED4" w14:textId="502C1B58" w:rsidR="00C20082" w:rsidRDefault="00BC1E2E" w:rsidP="00AE214B">
      <w:pPr>
        <w:pStyle w:val="BodyText"/>
        <w:spacing w:before="120"/>
        <w:ind w:left="839"/>
      </w:pPr>
      <w:r>
        <w:t>Once</w:t>
      </w:r>
      <w:r>
        <w:rPr>
          <w:spacing w:val="-2"/>
        </w:rPr>
        <w:t xml:space="preserve"> </w:t>
      </w:r>
      <w:r>
        <w:t>you</w:t>
      </w:r>
      <w:r>
        <w:rPr>
          <w:spacing w:val="-2"/>
        </w:rPr>
        <w:t xml:space="preserve"> </w:t>
      </w:r>
      <w:r>
        <w:t>have</w:t>
      </w:r>
      <w:r>
        <w:rPr>
          <w:spacing w:val="-2"/>
        </w:rPr>
        <w:t xml:space="preserve"> </w:t>
      </w:r>
      <w:r>
        <w:t>completed</w:t>
      </w:r>
      <w:r>
        <w:rPr>
          <w:spacing w:val="-2"/>
        </w:rPr>
        <w:t xml:space="preserve"> </w:t>
      </w:r>
      <w:r>
        <w:t>your</w:t>
      </w:r>
      <w:r>
        <w:rPr>
          <w:spacing w:val="-2"/>
        </w:rPr>
        <w:t xml:space="preserve"> </w:t>
      </w:r>
      <w:r>
        <w:t>prospectus,</w:t>
      </w:r>
      <w:r>
        <w:rPr>
          <w:spacing w:val="-2"/>
        </w:rPr>
        <w:t xml:space="preserve"> </w:t>
      </w:r>
      <w:r>
        <w:t>you</w:t>
      </w:r>
      <w:r>
        <w:rPr>
          <w:spacing w:val="-2"/>
        </w:rPr>
        <w:t xml:space="preserve"> </w:t>
      </w:r>
      <w:r>
        <w:t>will</w:t>
      </w:r>
      <w:r>
        <w:rPr>
          <w:spacing w:val="-2"/>
        </w:rPr>
        <w:t xml:space="preserve"> </w:t>
      </w:r>
      <w:r>
        <w:t>begin</w:t>
      </w:r>
      <w:r>
        <w:rPr>
          <w:spacing w:val="-2"/>
        </w:rPr>
        <w:t xml:space="preserve"> </w:t>
      </w:r>
      <w:r>
        <w:t>an</w:t>
      </w:r>
      <w:r>
        <w:rPr>
          <w:spacing w:val="-4"/>
        </w:rPr>
        <w:t xml:space="preserve"> </w:t>
      </w:r>
      <w:r>
        <w:t>extended</w:t>
      </w:r>
      <w:r>
        <w:rPr>
          <w:spacing w:val="-2"/>
        </w:rPr>
        <w:t xml:space="preserve"> </w:t>
      </w:r>
      <w:r>
        <w:t>period</w:t>
      </w:r>
      <w:r>
        <w:rPr>
          <w:spacing w:val="-2"/>
        </w:rPr>
        <w:t xml:space="preserve"> </w:t>
      </w:r>
      <w:r>
        <w:t>of</w:t>
      </w:r>
      <w:r>
        <w:rPr>
          <w:spacing w:val="-3"/>
        </w:rPr>
        <w:t xml:space="preserve"> </w:t>
      </w:r>
      <w:r>
        <w:t>research and</w:t>
      </w:r>
      <w:r>
        <w:rPr>
          <w:spacing w:val="-2"/>
        </w:rPr>
        <w:t xml:space="preserve"> </w:t>
      </w:r>
      <w:r>
        <w:t>writing.</w:t>
      </w:r>
      <w:r>
        <w:rPr>
          <w:spacing w:val="40"/>
        </w:rPr>
        <w:t xml:space="preserve"> </w:t>
      </w:r>
      <w:r>
        <w:t>A</w:t>
      </w:r>
      <w:r>
        <w:rPr>
          <w:spacing w:val="-3"/>
        </w:rPr>
        <w:t xml:space="preserve"> </w:t>
      </w:r>
      <w:r>
        <w:t>project</w:t>
      </w:r>
      <w:r>
        <w:rPr>
          <w:spacing w:val="-3"/>
        </w:rPr>
        <w:t xml:space="preserve"> </w:t>
      </w:r>
      <w:r>
        <w:t>as</w:t>
      </w:r>
      <w:r>
        <w:rPr>
          <w:spacing w:val="-3"/>
        </w:rPr>
        <w:t xml:space="preserve"> </w:t>
      </w:r>
      <w:r>
        <w:t>large</w:t>
      </w:r>
      <w:r>
        <w:rPr>
          <w:spacing w:val="-3"/>
        </w:rPr>
        <w:t xml:space="preserve"> </w:t>
      </w:r>
      <w:r>
        <w:t>as</w:t>
      </w:r>
      <w:r>
        <w:rPr>
          <w:spacing w:val="-2"/>
        </w:rPr>
        <w:t xml:space="preserve"> </w:t>
      </w:r>
      <w:r>
        <w:t>a</w:t>
      </w:r>
      <w:r>
        <w:rPr>
          <w:spacing w:val="-2"/>
        </w:rPr>
        <w:t xml:space="preserve"> </w:t>
      </w:r>
      <w:r>
        <w:t>thesis</w:t>
      </w:r>
      <w:r>
        <w:rPr>
          <w:spacing w:val="-2"/>
        </w:rPr>
        <w:t xml:space="preserve"> </w:t>
      </w:r>
      <w:r>
        <w:t>should</w:t>
      </w:r>
      <w:r>
        <w:rPr>
          <w:spacing w:val="-4"/>
        </w:rPr>
        <w:t xml:space="preserve"> </w:t>
      </w:r>
      <w:r>
        <w:t>be</w:t>
      </w:r>
      <w:r>
        <w:rPr>
          <w:spacing w:val="-2"/>
        </w:rPr>
        <w:t xml:space="preserve"> </w:t>
      </w:r>
      <w:r>
        <w:t>done</w:t>
      </w:r>
      <w:r>
        <w:rPr>
          <w:spacing w:val="-2"/>
        </w:rPr>
        <w:t xml:space="preserve"> </w:t>
      </w:r>
      <w:r>
        <w:t>incrementally.</w:t>
      </w:r>
      <w:r>
        <w:rPr>
          <w:spacing w:val="40"/>
        </w:rPr>
        <w:t xml:space="preserve"> </w:t>
      </w:r>
      <w:r>
        <w:t>Plan</w:t>
      </w:r>
      <w:r>
        <w:rPr>
          <w:spacing w:val="-2"/>
        </w:rPr>
        <w:t xml:space="preserve"> </w:t>
      </w:r>
      <w:r>
        <w:t>to</w:t>
      </w:r>
      <w:r>
        <w:rPr>
          <w:spacing w:val="-2"/>
        </w:rPr>
        <w:t xml:space="preserve"> </w:t>
      </w:r>
      <w:r>
        <w:t>work</w:t>
      </w:r>
      <w:r>
        <w:rPr>
          <w:spacing w:val="-4"/>
        </w:rPr>
        <w:t xml:space="preserve"> </w:t>
      </w:r>
      <w:r>
        <w:t>on your chapters separately—first researching, then writing.</w:t>
      </w:r>
      <w:r>
        <w:rPr>
          <w:spacing w:val="40"/>
        </w:rPr>
        <w:t xml:space="preserve"> </w:t>
      </w:r>
      <w:r>
        <w:t>At this stage observing a strict timetable is essential.</w:t>
      </w:r>
      <w:r>
        <w:rPr>
          <w:spacing w:val="40"/>
        </w:rPr>
        <w:t xml:space="preserve"> </w:t>
      </w:r>
      <w:r>
        <w:t>Set aside time for intense research on a given chapter.</w:t>
      </w:r>
      <w:r>
        <w:rPr>
          <w:spacing w:val="40"/>
        </w:rPr>
        <w:t xml:space="preserve"> </w:t>
      </w:r>
      <w:r>
        <w:t>When that</w:t>
      </w:r>
      <w:r w:rsidR="0014280B">
        <w:t xml:space="preserve"> </w:t>
      </w:r>
      <w:r>
        <w:t>time is up, start writing immediately.</w:t>
      </w:r>
      <w:r>
        <w:rPr>
          <w:spacing w:val="40"/>
        </w:rPr>
        <w:t xml:space="preserve"> </w:t>
      </w:r>
      <w:r>
        <w:t>Of course, research will not stop completely until you</w:t>
      </w:r>
      <w:r>
        <w:rPr>
          <w:spacing w:val="-2"/>
        </w:rPr>
        <w:t xml:space="preserve"> </w:t>
      </w:r>
      <w:r>
        <w:t>begin</w:t>
      </w:r>
      <w:r>
        <w:rPr>
          <w:spacing w:val="-2"/>
        </w:rPr>
        <w:t xml:space="preserve"> </w:t>
      </w:r>
      <w:r>
        <w:t>editing</w:t>
      </w:r>
      <w:r>
        <w:rPr>
          <w:spacing w:val="-2"/>
        </w:rPr>
        <w:t xml:space="preserve"> </w:t>
      </w:r>
      <w:r>
        <w:t>your</w:t>
      </w:r>
      <w:r>
        <w:rPr>
          <w:spacing w:val="-2"/>
        </w:rPr>
        <w:t xml:space="preserve"> </w:t>
      </w:r>
      <w:r>
        <w:t>thesis,</w:t>
      </w:r>
      <w:r>
        <w:rPr>
          <w:spacing w:val="-2"/>
        </w:rPr>
        <w:t xml:space="preserve"> </w:t>
      </w:r>
      <w:r>
        <w:t>but</w:t>
      </w:r>
      <w:r>
        <w:rPr>
          <w:spacing w:val="-3"/>
        </w:rPr>
        <w:t xml:space="preserve"> </w:t>
      </w:r>
      <w:r>
        <w:t>succumbing</w:t>
      </w:r>
      <w:r>
        <w:rPr>
          <w:spacing w:val="-4"/>
        </w:rPr>
        <w:t xml:space="preserve"> </w:t>
      </w:r>
      <w:r>
        <w:t>to</w:t>
      </w:r>
      <w:r>
        <w:rPr>
          <w:spacing w:val="-4"/>
        </w:rPr>
        <w:t xml:space="preserve"> </w:t>
      </w:r>
      <w:r>
        <w:t>the</w:t>
      </w:r>
      <w:r>
        <w:rPr>
          <w:spacing w:val="-2"/>
        </w:rPr>
        <w:t xml:space="preserve"> </w:t>
      </w:r>
      <w:r>
        <w:t>temptation</w:t>
      </w:r>
      <w:r>
        <w:rPr>
          <w:spacing w:val="-2"/>
        </w:rPr>
        <w:t xml:space="preserve"> </w:t>
      </w:r>
      <w:r>
        <w:t>to</w:t>
      </w:r>
      <w:r>
        <w:rPr>
          <w:spacing w:val="-2"/>
        </w:rPr>
        <w:t xml:space="preserve"> </w:t>
      </w:r>
      <w:r>
        <w:t>continue</w:t>
      </w:r>
      <w:r>
        <w:rPr>
          <w:spacing w:val="-2"/>
        </w:rPr>
        <w:t xml:space="preserve"> </w:t>
      </w:r>
      <w:r>
        <w:t>research</w:t>
      </w:r>
      <w:r>
        <w:rPr>
          <w:spacing w:val="-4"/>
        </w:rPr>
        <w:t xml:space="preserve"> </w:t>
      </w:r>
      <w:r>
        <w:t>will prevent you from pacing your writing properly.</w:t>
      </w:r>
      <w:r>
        <w:rPr>
          <w:spacing w:val="40"/>
        </w:rPr>
        <w:t xml:space="preserve"> </w:t>
      </w:r>
      <w:r>
        <w:t xml:space="preserve">You should expect to write </w:t>
      </w:r>
      <w:proofErr w:type="gramStart"/>
      <w:r>
        <w:t>a number of</w:t>
      </w:r>
      <w:proofErr w:type="gramEnd"/>
      <w:r>
        <w:t xml:space="preserve"> drafts for each part of the thesis project; the more you work over each chapter, the better your</w:t>
      </w:r>
      <w:r>
        <w:rPr>
          <w:spacing w:val="-2"/>
        </w:rPr>
        <w:t xml:space="preserve"> </w:t>
      </w:r>
      <w:r>
        <w:t>thesis</w:t>
      </w:r>
      <w:r>
        <w:rPr>
          <w:spacing w:val="-3"/>
        </w:rPr>
        <w:t xml:space="preserve"> </w:t>
      </w:r>
      <w:r>
        <w:t>will</w:t>
      </w:r>
      <w:r>
        <w:rPr>
          <w:spacing w:val="-2"/>
        </w:rPr>
        <w:t xml:space="preserve"> </w:t>
      </w:r>
      <w:r>
        <w:t>be.</w:t>
      </w:r>
      <w:r>
        <w:rPr>
          <w:spacing w:val="40"/>
        </w:rPr>
        <w:t xml:space="preserve"> </w:t>
      </w:r>
      <w:r>
        <w:t>And</w:t>
      </w:r>
      <w:r>
        <w:rPr>
          <w:spacing w:val="-2"/>
        </w:rPr>
        <w:t xml:space="preserve"> </w:t>
      </w:r>
      <w:r>
        <w:t>remember,</w:t>
      </w:r>
      <w:r>
        <w:rPr>
          <w:spacing w:val="-4"/>
        </w:rPr>
        <w:t xml:space="preserve"> </w:t>
      </w:r>
      <w:proofErr w:type="gramStart"/>
      <w:r>
        <w:t>as</w:t>
      </w:r>
      <w:r>
        <w:rPr>
          <w:spacing w:val="-2"/>
        </w:rPr>
        <w:t xml:space="preserve"> </w:t>
      </w:r>
      <w:r>
        <w:t>long</w:t>
      </w:r>
      <w:r>
        <w:rPr>
          <w:spacing w:val="-2"/>
        </w:rPr>
        <w:t xml:space="preserve"> </w:t>
      </w:r>
      <w:r>
        <w:t>as</w:t>
      </w:r>
      <w:proofErr w:type="gramEnd"/>
      <w:r>
        <w:rPr>
          <w:spacing w:val="-2"/>
        </w:rPr>
        <w:t xml:space="preserve"> </w:t>
      </w:r>
      <w:r>
        <w:t>you</w:t>
      </w:r>
      <w:r>
        <w:rPr>
          <w:spacing w:val="-2"/>
        </w:rPr>
        <w:t xml:space="preserve"> </w:t>
      </w:r>
      <w:r>
        <w:t>start</w:t>
      </w:r>
      <w:r>
        <w:rPr>
          <w:spacing w:val="-2"/>
        </w:rPr>
        <w:t xml:space="preserve"> </w:t>
      </w:r>
      <w:r>
        <w:t>writing</w:t>
      </w:r>
      <w:r>
        <w:rPr>
          <w:spacing w:val="-2"/>
        </w:rPr>
        <w:t xml:space="preserve"> </w:t>
      </w:r>
      <w:r>
        <w:t>early,</w:t>
      </w:r>
      <w:r>
        <w:rPr>
          <w:spacing w:val="-2"/>
        </w:rPr>
        <w:t xml:space="preserve"> </w:t>
      </w:r>
      <w:r>
        <w:t>you</w:t>
      </w:r>
      <w:r>
        <w:rPr>
          <w:spacing w:val="-2"/>
        </w:rPr>
        <w:t xml:space="preserve"> </w:t>
      </w:r>
      <w:r>
        <w:t>will</w:t>
      </w:r>
      <w:r>
        <w:rPr>
          <w:spacing w:val="-2"/>
        </w:rPr>
        <w:t xml:space="preserve"> </w:t>
      </w:r>
      <w:r>
        <w:t>have</w:t>
      </w:r>
      <w:r>
        <w:rPr>
          <w:spacing w:val="-3"/>
        </w:rPr>
        <w:t xml:space="preserve"> </w:t>
      </w:r>
      <w:r>
        <w:t>time to reopen any line of research later on.</w:t>
      </w:r>
    </w:p>
    <w:p w14:paraId="5756A8B7" w14:textId="24A55F71" w:rsidR="00C20082" w:rsidRDefault="00BC1E2E" w:rsidP="00AE214B">
      <w:pPr>
        <w:pStyle w:val="BodyText"/>
        <w:spacing w:before="120"/>
        <w:ind w:left="840" w:right="200"/>
      </w:pPr>
      <w:r>
        <w:t>A</w:t>
      </w:r>
      <w:r>
        <w:rPr>
          <w:spacing w:val="-4"/>
        </w:rPr>
        <w:t xml:space="preserve"> </w:t>
      </w:r>
      <w:r>
        <w:t>requirement</w:t>
      </w:r>
      <w:r>
        <w:rPr>
          <w:spacing w:val="-3"/>
        </w:rPr>
        <w:t xml:space="preserve"> </w:t>
      </w:r>
      <w:r>
        <w:t>of</w:t>
      </w:r>
      <w:r>
        <w:rPr>
          <w:spacing w:val="-3"/>
        </w:rPr>
        <w:t xml:space="preserve"> </w:t>
      </w:r>
      <w:r>
        <w:t>approximately</w:t>
      </w:r>
      <w:r>
        <w:rPr>
          <w:spacing w:val="-3"/>
        </w:rPr>
        <w:t xml:space="preserve"> </w:t>
      </w:r>
      <w:r>
        <w:t>15-20</w:t>
      </w:r>
      <w:r>
        <w:rPr>
          <w:spacing w:val="-3"/>
        </w:rPr>
        <w:t xml:space="preserve"> </w:t>
      </w:r>
      <w:r>
        <w:t>pages</w:t>
      </w:r>
      <w:r>
        <w:rPr>
          <w:spacing w:val="-3"/>
        </w:rPr>
        <w:t xml:space="preserve"> </w:t>
      </w:r>
      <w:r>
        <w:t>to</w:t>
      </w:r>
      <w:r>
        <w:rPr>
          <w:spacing w:val="-3"/>
        </w:rPr>
        <w:t xml:space="preserve"> </w:t>
      </w:r>
      <w:r>
        <w:t>be</w:t>
      </w:r>
      <w:r>
        <w:rPr>
          <w:spacing w:val="-3"/>
        </w:rPr>
        <w:t xml:space="preserve"> </w:t>
      </w:r>
      <w:r>
        <w:t>submitted</w:t>
      </w:r>
      <w:r>
        <w:rPr>
          <w:spacing w:val="-5"/>
        </w:rPr>
        <w:t xml:space="preserve"> </w:t>
      </w:r>
      <w:r>
        <w:t>to</w:t>
      </w:r>
      <w:r>
        <w:rPr>
          <w:spacing w:val="-3"/>
        </w:rPr>
        <w:t xml:space="preserve"> </w:t>
      </w:r>
      <w:r>
        <w:t>your</w:t>
      </w:r>
      <w:r>
        <w:rPr>
          <w:spacing w:val="-3"/>
        </w:rPr>
        <w:t xml:space="preserve"> </w:t>
      </w:r>
      <w:r>
        <w:t>advisor</w:t>
      </w:r>
      <w:r>
        <w:rPr>
          <w:spacing w:val="-3"/>
        </w:rPr>
        <w:t xml:space="preserve"> </w:t>
      </w:r>
      <w:r>
        <w:rPr>
          <w:b/>
        </w:rPr>
        <w:t>by</w:t>
      </w:r>
      <w:r>
        <w:rPr>
          <w:b/>
          <w:spacing w:val="-4"/>
        </w:rPr>
        <w:t xml:space="preserve"> </w:t>
      </w:r>
      <w:r>
        <w:rPr>
          <w:b/>
        </w:rPr>
        <w:t>the</w:t>
      </w:r>
      <w:r>
        <w:rPr>
          <w:b/>
          <w:spacing w:val="-3"/>
        </w:rPr>
        <w:t xml:space="preserve"> </w:t>
      </w:r>
      <w:r>
        <w:rPr>
          <w:b/>
        </w:rPr>
        <w:t xml:space="preserve">last day of classes (December </w:t>
      </w:r>
      <w:ins w:id="1148" w:author="Gilchrist, Augustus Buck" w:date="2023-08-23T13:46:00Z">
        <w:r w:rsidR="00A1043B">
          <w:rPr>
            <w:b/>
          </w:rPr>
          <w:t>5</w:t>
        </w:r>
      </w:ins>
      <w:del w:id="1149" w:author="Gilchrist, Augustus Buck" w:date="2023-08-23T13:46:00Z">
        <w:r w:rsidR="00CC2369" w:rsidDel="00A1043B">
          <w:rPr>
            <w:b/>
          </w:rPr>
          <w:delText>1</w:delText>
        </w:r>
      </w:del>
      <w:r>
        <w:rPr>
          <w:b/>
        </w:rPr>
        <w:t xml:space="preserve">) </w:t>
      </w:r>
      <w:r>
        <w:t>has been established by the Department in order to encourage you to begin writing early.</w:t>
      </w:r>
    </w:p>
    <w:p w14:paraId="32935C2F" w14:textId="77777777" w:rsidR="00C20082" w:rsidRDefault="00BC1E2E" w:rsidP="00AE214B">
      <w:pPr>
        <w:pStyle w:val="BodyText"/>
        <w:spacing w:before="120"/>
        <w:ind w:left="840" w:right="115"/>
      </w:pPr>
      <w:r>
        <w:t>In</w:t>
      </w:r>
      <w:r>
        <w:rPr>
          <w:spacing w:val="-3"/>
        </w:rPr>
        <w:t xml:space="preserve"> </w:t>
      </w:r>
      <w:r>
        <w:t>the</w:t>
      </w:r>
      <w:r>
        <w:rPr>
          <w:spacing w:val="-3"/>
        </w:rPr>
        <w:t xml:space="preserve"> </w:t>
      </w:r>
      <w:r>
        <w:t>process</w:t>
      </w:r>
      <w:r>
        <w:rPr>
          <w:spacing w:val="-3"/>
        </w:rPr>
        <w:t xml:space="preserve"> </w:t>
      </w:r>
      <w:r>
        <w:t>of</w:t>
      </w:r>
      <w:r>
        <w:rPr>
          <w:spacing w:val="-3"/>
        </w:rPr>
        <w:t xml:space="preserve"> </w:t>
      </w:r>
      <w:r>
        <w:t>writing,</w:t>
      </w:r>
      <w:r>
        <w:rPr>
          <w:spacing w:val="-3"/>
        </w:rPr>
        <w:t xml:space="preserve"> </w:t>
      </w:r>
      <w:r>
        <w:t>you</w:t>
      </w:r>
      <w:r>
        <w:rPr>
          <w:spacing w:val="-3"/>
        </w:rPr>
        <w:t xml:space="preserve"> </w:t>
      </w:r>
      <w:r>
        <w:t>are</w:t>
      </w:r>
      <w:r>
        <w:rPr>
          <w:spacing w:val="-3"/>
        </w:rPr>
        <w:t xml:space="preserve"> </w:t>
      </w:r>
      <w:r>
        <w:t>bound</w:t>
      </w:r>
      <w:r>
        <w:rPr>
          <w:spacing w:val="-3"/>
        </w:rPr>
        <w:t xml:space="preserve"> </w:t>
      </w:r>
      <w:r>
        <w:t>to</w:t>
      </w:r>
      <w:r>
        <w:rPr>
          <w:spacing w:val="-3"/>
        </w:rPr>
        <w:t xml:space="preserve"> </w:t>
      </w:r>
      <w:r>
        <w:t>meet</w:t>
      </w:r>
      <w:r>
        <w:rPr>
          <w:spacing w:val="-3"/>
        </w:rPr>
        <w:t xml:space="preserve"> </w:t>
      </w:r>
      <w:r>
        <w:t>with</w:t>
      </w:r>
      <w:r>
        <w:rPr>
          <w:spacing w:val="-3"/>
        </w:rPr>
        <w:t xml:space="preserve"> </w:t>
      </w:r>
      <w:r>
        <w:t>a</w:t>
      </w:r>
      <w:r>
        <w:rPr>
          <w:spacing w:val="-3"/>
        </w:rPr>
        <w:t xml:space="preserve"> </w:t>
      </w:r>
      <w:r>
        <w:t>variety</w:t>
      </w:r>
      <w:r>
        <w:rPr>
          <w:spacing w:val="-3"/>
        </w:rPr>
        <w:t xml:space="preserve"> </w:t>
      </w:r>
      <w:r>
        <w:t>of</w:t>
      </w:r>
      <w:r>
        <w:rPr>
          <w:spacing w:val="-3"/>
        </w:rPr>
        <w:t xml:space="preserve"> </w:t>
      </w:r>
      <w:r>
        <w:t>difficulties.</w:t>
      </w:r>
      <w:r>
        <w:rPr>
          <w:spacing w:val="40"/>
        </w:rPr>
        <w:t xml:space="preserve"> </w:t>
      </w:r>
      <w:r>
        <w:t>Your</w:t>
      </w:r>
      <w:r>
        <w:rPr>
          <w:spacing w:val="-3"/>
        </w:rPr>
        <w:t xml:space="preserve"> </w:t>
      </w:r>
      <w:r>
        <w:t>thesis advisor can be instrumental in working through certain problems, but do not hesitate to make use of informal advisors.</w:t>
      </w:r>
      <w:r>
        <w:rPr>
          <w:spacing w:val="80"/>
        </w:rPr>
        <w:t xml:space="preserve"> </w:t>
      </w:r>
      <w:r>
        <w:t xml:space="preserve">Talk over your difficulties with your friends </w:t>
      </w:r>
      <w:proofErr w:type="gramStart"/>
      <w:r>
        <w:t>and also</w:t>
      </w:r>
      <w:proofErr w:type="gramEnd"/>
      <w:r>
        <w:t xml:space="preserve"> with your Teaching Fellows.</w:t>
      </w:r>
      <w:r>
        <w:rPr>
          <w:spacing w:val="40"/>
        </w:rPr>
        <w:t xml:space="preserve"> </w:t>
      </w:r>
      <w:r>
        <w:t>Perhaps even show a draft to someone who knows nothing about</w:t>
      </w:r>
      <w:r>
        <w:rPr>
          <w:spacing w:val="-2"/>
        </w:rPr>
        <w:t xml:space="preserve"> </w:t>
      </w:r>
      <w:r>
        <w:t>your</w:t>
      </w:r>
      <w:r>
        <w:rPr>
          <w:spacing w:val="-3"/>
        </w:rPr>
        <w:t xml:space="preserve"> </w:t>
      </w:r>
      <w:r>
        <w:t>topic,</w:t>
      </w:r>
      <w:r>
        <w:rPr>
          <w:spacing w:val="-2"/>
        </w:rPr>
        <w:t xml:space="preserve"> </w:t>
      </w:r>
      <w:r>
        <w:t>as</w:t>
      </w:r>
      <w:r>
        <w:rPr>
          <w:spacing w:val="-2"/>
        </w:rPr>
        <w:t xml:space="preserve"> </w:t>
      </w:r>
      <w:r>
        <w:t>a</w:t>
      </w:r>
      <w:r>
        <w:rPr>
          <w:spacing w:val="-3"/>
        </w:rPr>
        <w:t xml:space="preserve"> </w:t>
      </w:r>
      <w:r>
        <w:t>test</w:t>
      </w:r>
      <w:r>
        <w:rPr>
          <w:spacing w:val="-2"/>
        </w:rPr>
        <w:t xml:space="preserve"> </w:t>
      </w:r>
      <w:r>
        <w:t>of</w:t>
      </w:r>
      <w:r>
        <w:rPr>
          <w:spacing w:val="-2"/>
        </w:rPr>
        <w:t xml:space="preserve"> </w:t>
      </w:r>
      <w:r>
        <w:t>how</w:t>
      </w:r>
      <w:r>
        <w:rPr>
          <w:spacing w:val="-3"/>
        </w:rPr>
        <w:t xml:space="preserve"> </w:t>
      </w:r>
      <w:r>
        <w:t>well</w:t>
      </w:r>
      <w:r>
        <w:rPr>
          <w:spacing w:val="-2"/>
        </w:rPr>
        <w:t xml:space="preserve"> </w:t>
      </w:r>
      <w:r>
        <w:t>your</w:t>
      </w:r>
      <w:r>
        <w:rPr>
          <w:spacing w:val="-2"/>
        </w:rPr>
        <w:t xml:space="preserve"> </w:t>
      </w:r>
      <w:r>
        <w:t>ideas</w:t>
      </w:r>
      <w:r>
        <w:rPr>
          <w:spacing w:val="-3"/>
        </w:rPr>
        <w:t xml:space="preserve"> </w:t>
      </w:r>
      <w:r>
        <w:t>are</w:t>
      </w:r>
      <w:r>
        <w:rPr>
          <w:spacing w:val="-2"/>
        </w:rPr>
        <w:t xml:space="preserve"> </w:t>
      </w:r>
      <w:r>
        <w:t>coming</w:t>
      </w:r>
      <w:r>
        <w:rPr>
          <w:spacing w:val="-4"/>
        </w:rPr>
        <w:t xml:space="preserve"> </w:t>
      </w:r>
      <w:r>
        <w:t>across.</w:t>
      </w:r>
      <w:r>
        <w:rPr>
          <w:spacing w:val="40"/>
        </w:rPr>
        <w:t xml:space="preserve"> </w:t>
      </w:r>
      <w:r>
        <w:t>The</w:t>
      </w:r>
      <w:r>
        <w:rPr>
          <w:spacing w:val="-3"/>
        </w:rPr>
        <w:t xml:space="preserve"> </w:t>
      </w:r>
      <w:r>
        <w:t>Writing</w:t>
      </w:r>
      <w:r>
        <w:rPr>
          <w:spacing w:val="-2"/>
        </w:rPr>
        <w:t xml:space="preserve"> </w:t>
      </w:r>
      <w:r>
        <w:t>Center, located in the basement of Barker Center, can be a valuable source of advice on the mechanics of writing.</w:t>
      </w:r>
      <w:r>
        <w:rPr>
          <w:spacing w:val="40"/>
        </w:rPr>
        <w:t xml:space="preserve"> </w:t>
      </w:r>
      <w:r>
        <w:t>The Center offers special help on senior theses in addition to its regular services:</w:t>
      </w:r>
      <w:r>
        <w:rPr>
          <w:spacing w:val="40"/>
        </w:rPr>
        <w:t xml:space="preserve"> </w:t>
      </w:r>
      <w:r>
        <w:t>conferences by appointment and drop-in hours, not to mention a wide array of hand-outs and reference books on writing.</w:t>
      </w:r>
    </w:p>
    <w:p w14:paraId="5A443989" w14:textId="46CDDD1D" w:rsidR="00C20082" w:rsidRDefault="00BC1E2E" w:rsidP="00AE214B">
      <w:pPr>
        <w:pStyle w:val="BodyText"/>
        <w:spacing w:before="120"/>
        <w:ind w:left="840" w:right="209"/>
      </w:pPr>
      <w:r>
        <w:t>A</w:t>
      </w:r>
      <w:r>
        <w:rPr>
          <w:spacing w:val="-4"/>
        </w:rPr>
        <w:t xml:space="preserve"> </w:t>
      </w:r>
      <w:r>
        <w:t>completed</w:t>
      </w:r>
      <w:r>
        <w:rPr>
          <w:spacing w:val="-3"/>
        </w:rPr>
        <w:t xml:space="preserve"> </w:t>
      </w:r>
      <w:r>
        <w:t>draft</w:t>
      </w:r>
      <w:r>
        <w:rPr>
          <w:spacing w:val="-3"/>
        </w:rPr>
        <w:t xml:space="preserve"> </w:t>
      </w:r>
      <w:r>
        <w:t>of</w:t>
      </w:r>
      <w:r>
        <w:rPr>
          <w:spacing w:val="-3"/>
        </w:rPr>
        <w:t xml:space="preserve"> </w:t>
      </w:r>
      <w:r>
        <w:t>the</w:t>
      </w:r>
      <w:r>
        <w:rPr>
          <w:spacing w:val="-3"/>
        </w:rPr>
        <w:t xml:space="preserve"> </w:t>
      </w:r>
      <w:r>
        <w:t>thesis</w:t>
      </w:r>
      <w:r>
        <w:rPr>
          <w:spacing w:val="-3"/>
        </w:rPr>
        <w:t xml:space="preserve"> </w:t>
      </w:r>
      <w:r>
        <w:t>must</w:t>
      </w:r>
      <w:r>
        <w:rPr>
          <w:spacing w:val="-3"/>
        </w:rPr>
        <w:t xml:space="preserve"> </w:t>
      </w:r>
      <w:r>
        <w:t>be</w:t>
      </w:r>
      <w:r>
        <w:rPr>
          <w:spacing w:val="-3"/>
        </w:rPr>
        <w:t xml:space="preserve"> </w:t>
      </w:r>
      <w:r>
        <w:t>submitted</w:t>
      </w:r>
      <w:r>
        <w:rPr>
          <w:spacing w:val="-3"/>
        </w:rPr>
        <w:t xml:space="preserve"> </w:t>
      </w:r>
      <w:r>
        <w:t>to</w:t>
      </w:r>
      <w:r>
        <w:rPr>
          <w:spacing w:val="-3"/>
        </w:rPr>
        <w:t xml:space="preserve"> </w:t>
      </w:r>
      <w:r>
        <w:t>your</w:t>
      </w:r>
      <w:r>
        <w:rPr>
          <w:spacing w:val="-3"/>
        </w:rPr>
        <w:t xml:space="preserve"> </w:t>
      </w:r>
      <w:r>
        <w:t>advisor</w:t>
      </w:r>
      <w:r>
        <w:rPr>
          <w:spacing w:val="-3"/>
        </w:rPr>
        <w:t xml:space="preserve"> </w:t>
      </w:r>
      <w:r>
        <w:rPr>
          <w:b/>
        </w:rPr>
        <w:t>by</w:t>
      </w:r>
      <w:r>
        <w:rPr>
          <w:b/>
          <w:spacing w:val="-3"/>
        </w:rPr>
        <w:t xml:space="preserve"> </w:t>
      </w:r>
      <w:r>
        <w:rPr>
          <w:b/>
        </w:rPr>
        <w:t>the</w:t>
      </w:r>
      <w:r>
        <w:rPr>
          <w:b/>
          <w:spacing w:val="-3"/>
        </w:rPr>
        <w:t xml:space="preserve"> </w:t>
      </w:r>
      <w:r>
        <w:rPr>
          <w:b/>
        </w:rPr>
        <w:t>fourth</w:t>
      </w:r>
      <w:r>
        <w:rPr>
          <w:b/>
          <w:spacing w:val="-4"/>
        </w:rPr>
        <w:t xml:space="preserve"> </w:t>
      </w:r>
      <w:r>
        <w:rPr>
          <w:b/>
        </w:rPr>
        <w:t>Friday in February (February 2</w:t>
      </w:r>
      <w:ins w:id="1150" w:author="Gilchrist, Augustus Buck" w:date="2023-08-23T13:45:00Z">
        <w:r w:rsidR="00A1043B">
          <w:rPr>
            <w:b/>
          </w:rPr>
          <w:t>3</w:t>
        </w:r>
      </w:ins>
      <w:del w:id="1151" w:author="Gilchrist, Augustus Buck" w:date="2023-08-23T13:45:00Z">
        <w:r w:rsidR="00D31753" w:rsidDel="00A1043B">
          <w:rPr>
            <w:b/>
          </w:rPr>
          <w:delText>4</w:delText>
        </w:r>
      </w:del>
      <w:r>
        <w:rPr>
          <w:b/>
        </w:rPr>
        <w:t>).</w:t>
      </w:r>
      <w:r>
        <w:rPr>
          <w:b/>
          <w:spacing w:val="40"/>
        </w:rPr>
        <w:t xml:space="preserve"> </w:t>
      </w:r>
      <w:r>
        <w:t>This deadline has been established by the Department in order to give you sufficient time for substantive revisions, editing and production.</w:t>
      </w:r>
    </w:p>
    <w:p w14:paraId="06601B08" w14:textId="77777777" w:rsidR="00C20082" w:rsidRDefault="00C20082" w:rsidP="00AE214B">
      <w:pPr>
        <w:pStyle w:val="BodyText"/>
        <w:rPr>
          <w:sz w:val="26"/>
        </w:rPr>
      </w:pPr>
    </w:p>
    <w:p w14:paraId="2FF9C8B7" w14:textId="77777777" w:rsidR="00C20082" w:rsidRDefault="00BC1E2E" w:rsidP="00AE214B">
      <w:pPr>
        <w:pStyle w:val="Heading3"/>
        <w:numPr>
          <w:ilvl w:val="1"/>
          <w:numId w:val="9"/>
        </w:numPr>
        <w:tabs>
          <w:tab w:val="left" w:pos="1287"/>
        </w:tabs>
        <w:spacing w:before="218"/>
        <w:ind w:left="1286" w:hanging="447"/>
      </w:pPr>
      <w:r>
        <w:t>PRODUCTION</w:t>
      </w:r>
      <w:r>
        <w:rPr>
          <w:spacing w:val="-6"/>
        </w:rPr>
        <w:t xml:space="preserve"> </w:t>
      </w:r>
      <w:r>
        <w:t>(FORMATTING,</w:t>
      </w:r>
      <w:r>
        <w:rPr>
          <w:spacing w:val="-6"/>
        </w:rPr>
        <w:t xml:space="preserve"> </w:t>
      </w:r>
      <w:r>
        <w:t>PRINTING,</w:t>
      </w:r>
      <w:r>
        <w:rPr>
          <w:spacing w:val="-6"/>
        </w:rPr>
        <w:t xml:space="preserve"> </w:t>
      </w:r>
      <w:r>
        <w:rPr>
          <w:spacing w:val="-2"/>
        </w:rPr>
        <w:t>BINDING)</w:t>
      </w:r>
    </w:p>
    <w:p w14:paraId="1C95E0E9" w14:textId="7F862031" w:rsidR="00C20082" w:rsidRDefault="00BC1E2E" w:rsidP="00AE214B">
      <w:pPr>
        <w:pStyle w:val="BodyText"/>
        <w:spacing w:before="120"/>
        <w:ind w:left="840" w:right="200"/>
      </w:pPr>
      <w:del w:id="1152" w:author="Sandler, Stephanie" w:date="2023-08-31T09:17:00Z">
        <w:r w:rsidDel="0008443F">
          <w:delText>One thing few thesis writers realize is that production constitutes an entirely separate stage</w:delText>
        </w:r>
        <w:r w:rsidDel="0008443F">
          <w:rPr>
            <w:spacing w:val="-3"/>
          </w:rPr>
          <w:delText xml:space="preserve"> </w:delText>
        </w:r>
        <w:r w:rsidDel="0008443F">
          <w:delText>of</w:delText>
        </w:r>
        <w:r w:rsidDel="0008443F">
          <w:rPr>
            <w:spacing w:val="-4"/>
          </w:rPr>
          <w:delText xml:space="preserve"> </w:delText>
        </w:r>
        <w:r w:rsidDel="0008443F">
          <w:delText>the</w:delText>
        </w:r>
        <w:r w:rsidDel="0008443F">
          <w:rPr>
            <w:spacing w:val="-4"/>
          </w:rPr>
          <w:delText xml:space="preserve"> </w:delText>
        </w:r>
        <w:r w:rsidDel="0008443F">
          <w:delText>thesis</w:delText>
        </w:r>
        <w:r w:rsidDel="0008443F">
          <w:rPr>
            <w:spacing w:val="-3"/>
          </w:rPr>
          <w:delText xml:space="preserve"> </w:delText>
        </w:r>
        <w:r w:rsidDel="0008443F">
          <w:delText>project.</w:delText>
        </w:r>
        <w:r w:rsidDel="0008443F">
          <w:rPr>
            <w:spacing w:val="40"/>
          </w:rPr>
          <w:delText xml:space="preserve"> </w:delText>
        </w:r>
      </w:del>
      <w:r>
        <w:t>Give</w:t>
      </w:r>
      <w:r>
        <w:rPr>
          <w:spacing w:val="-3"/>
        </w:rPr>
        <w:t xml:space="preserve"> </w:t>
      </w:r>
      <w:r>
        <w:t>yourself</w:t>
      </w:r>
      <w:r>
        <w:rPr>
          <w:spacing w:val="-3"/>
        </w:rPr>
        <w:t xml:space="preserve"> </w:t>
      </w:r>
      <w:r>
        <w:t>plenty</w:t>
      </w:r>
      <w:r>
        <w:rPr>
          <w:spacing w:val="-3"/>
        </w:rPr>
        <w:t xml:space="preserve"> </w:t>
      </w:r>
      <w:r>
        <w:t>of</w:t>
      </w:r>
      <w:r>
        <w:rPr>
          <w:spacing w:val="-3"/>
        </w:rPr>
        <w:t xml:space="preserve"> </w:t>
      </w:r>
      <w:r>
        <w:t>time</w:t>
      </w:r>
      <w:r>
        <w:rPr>
          <w:spacing w:val="-3"/>
        </w:rPr>
        <w:t xml:space="preserve"> </w:t>
      </w:r>
      <w:r>
        <w:t>to</w:t>
      </w:r>
      <w:r>
        <w:rPr>
          <w:spacing w:val="-3"/>
        </w:rPr>
        <w:t xml:space="preserve"> </w:t>
      </w:r>
      <w:r>
        <w:t>produce</w:t>
      </w:r>
      <w:r>
        <w:rPr>
          <w:spacing w:val="-3"/>
        </w:rPr>
        <w:t xml:space="preserve"> </w:t>
      </w:r>
      <w:r>
        <w:t>clean</w:t>
      </w:r>
      <w:r>
        <w:rPr>
          <w:spacing w:val="-3"/>
        </w:rPr>
        <w:t xml:space="preserve"> </w:t>
      </w:r>
      <w:r>
        <w:t>copies</w:t>
      </w:r>
      <w:r>
        <w:rPr>
          <w:spacing w:val="-3"/>
        </w:rPr>
        <w:t xml:space="preserve"> </w:t>
      </w:r>
      <w:r>
        <w:t>of</w:t>
      </w:r>
      <w:r>
        <w:rPr>
          <w:spacing w:val="-3"/>
        </w:rPr>
        <w:t xml:space="preserve"> </w:t>
      </w:r>
      <w:r>
        <w:t>your thesis.</w:t>
      </w:r>
      <w:r>
        <w:rPr>
          <w:spacing w:val="40"/>
        </w:rPr>
        <w:t xml:space="preserve"> </w:t>
      </w:r>
      <w:r>
        <w:t xml:space="preserve">Refer to the section on thesis regulations below for the Department format </w:t>
      </w:r>
      <w:r>
        <w:rPr>
          <w:spacing w:val="-2"/>
        </w:rPr>
        <w:t>requirements.</w:t>
      </w:r>
    </w:p>
    <w:p w14:paraId="3CE2089C" w14:textId="77777777" w:rsidR="00C20082" w:rsidRDefault="00C20082" w:rsidP="00AE214B">
      <w:pPr>
        <w:pStyle w:val="BodyText"/>
        <w:rPr>
          <w:sz w:val="26"/>
        </w:rPr>
      </w:pPr>
    </w:p>
    <w:p w14:paraId="46712AD4" w14:textId="77777777" w:rsidR="00C20082" w:rsidRDefault="00BC1E2E" w:rsidP="00AE214B">
      <w:pPr>
        <w:pStyle w:val="Heading3"/>
        <w:numPr>
          <w:ilvl w:val="0"/>
          <w:numId w:val="6"/>
        </w:numPr>
        <w:tabs>
          <w:tab w:val="left" w:pos="1200"/>
        </w:tabs>
        <w:spacing w:before="215"/>
      </w:pPr>
      <w:bookmarkStart w:id="1153" w:name="a._THESIS_RULES_AND_REQUIREMENTS"/>
      <w:bookmarkEnd w:id="1153"/>
      <w:r>
        <w:lastRenderedPageBreak/>
        <w:t>THESIS</w:t>
      </w:r>
      <w:r>
        <w:rPr>
          <w:spacing w:val="-4"/>
        </w:rPr>
        <w:t xml:space="preserve"> </w:t>
      </w:r>
      <w:r>
        <w:t>RULES</w:t>
      </w:r>
      <w:r>
        <w:rPr>
          <w:spacing w:val="-3"/>
        </w:rPr>
        <w:t xml:space="preserve"> </w:t>
      </w:r>
      <w:r>
        <w:t>AND</w:t>
      </w:r>
      <w:r>
        <w:rPr>
          <w:spacing w:val="-3"/>
        </w:rPr>
        <w:t xml:space="preserve"> </w:t>
      </w:r>
      <w:r>
        <w:rPr>
          <w:spacing w:val="-2"/>
        </w:rPr>
        <w:t>REQUIREMENTS</w:t>
      </w:r>
    </w:p>
    <w:p w14:paraId="7E84DEE7" w14:textId="77777777" w:rsidR="00C20082" w:rsidRDefault="00BC1E2E" w:rsidP="00AE214B">
      <w:pPr>
        <w:pStyle w:val="BodyText"/>
        <w:spacing w:before="121"/>
        <w:ind w:left="840" w:right="200"/>
      </w:pPr>
      <w:r>
        <w:t>All</w:t>
      </w:r>
      <w:r>
        <w:rPr>
          <w:spacing w:val="-3"/>
        </w:rPr>
        <w:t xml:space="preserve"> </w:t>
      </w:r>
      <w:proofErr w:type="spellStart"/>
      <w:r>
        <w:t>theses</w:t>
      </w:r>
      <w:proofErr w:type="spellEnd"/>
      <w:r>
        <w:rPr>
          <w:spacing w:val="-3"/>
        </w:rPr>
        <w:t xml:space="preserve"> </w:t>
      </w:r>
      <w:r>
        <w:t>submitted</w:t>
      </w:r>
      <w:r>
        <w:rPr>
          <w:spacing w:val="-3"/>
        </w:rPr>
        <w:t xml:space="preserve"> </w:t>
      </w:r>
      <w:r>
        <w:t>to</w:t>
      </w:r>
      <w:r>
        <w:rPr>
          <w:spacing w:val="-5"/>
        </w:rPr>
        <w:t xml:space="preserve"> </w:t>
      </w:r>
      <w:r>
        <w:t>the</w:t>
      </w:r>
      <w:r>
        <w:rPr>
          <w:spacing w:val="-3"/>
        </w:rPr>
        <w:t xml:space="preserve"> </w:t>
      </w:r>
      <w:r>
        <w:t>Slavic</w:t>
      </w:r>
      <w:r>
        <w:rPr>
          <w:spacing w:val="-3"/>
        </w:rPr>
        <w:t xml:space="preserve"> </w:t>
      </w:r>
      <w:r>
        <w:t>Department</w:t>
      </w:r>
      <w:r>
        <w:rPr>
          <w:spacing w:val="-4"/>
        </w:rPr>
        <w:t xml:space="preserve"> </w:t>
      </w:r>
      <w:r>
        <w:t>must</w:t>
      </w:r>
      <w:r>
        <w:rPr>
          <w:spacing w:val="-3"/>
        </w:rPr>
        <w:t xml:space="preserve"> </w:t>
      </w:r>
      <w:r>
        <w:t>conform</w:t>
      </w:r>
      <w:r>
        <w:rPr>
          <w:spacing w:val="-3"/>
        </w:rPr>
        <w:t xml:space="preserve"> </w:t>
      </w:r>
      <w:r>
        <w:t>to</w:t>
      </w:r>
      <w:r>
        <w:rPr>
          <w:spacing w:val="-5"/>
        </w:rPr>
        <w:t xml:space="preserve"> </w:t>
      </w:r>
      <w:r>
        <w:t>the</w:t>
      </w:r>
      <w:r>
        <w:rPr>
          <w:spacing w:val="-3"/>
        </w:rPr>
        <w:t xml:space="preserve"> </w:t>
      </w:r>
      <w:r>
        <w:t xml:space="preserve">following </w:t>
      </w:r>
      <w:r>
        <w:rPr>
          <w:spacing w:val="-2"/>
        </w:rPr>
        <w:t>requirements:</w:t>
      </w:r>
    </w:p>
    <w:p w14:paraId="4A684698" w14:textId="77777777" w:rsidR="00C20082" w:rsidRDefault="00BC1E2E" w:rsidP="00AE214B">
      <w:pPr>
        <w:pStyle w:val="BodyText"/>
        <w:spacing w:before="120"/>
        <w:ind w:left="840"/>
      </w:pPr>
      <w:r>
        <w:rPr>
          <w:u w:val="single"/>
        </w:rPr>
        <w:t>LENGTH</w:t>
      </w:r>
      <w:r>
        <w:t>:</w:t>
      </w:r>
      <w:r>
        <w:rPr>
          <w:spacing w:val="55"/>
        </w:rPr>
        <w:t xml:space="preserve"> </w:t>
      </w:r>
      <w:r>
        <w:t>The</w:t>
      </w:r>
      <w:r>
        <w:rPr>
          <w:spacing w:val="-2"/>
        </w:rPr>
        <w:t xml:space="preserve"> </w:t>
      </w:r>
      <w:r>
        <w:t>recommended</w:t>
      </w:r>
      <w:r>
        <w:rPr>
          <w:spacing w:val="-1"/>
        </w:rPr>
        <w:t xml:space="preserve"> </w:t>
      </w:r>
      <w:r>
        <w:t>length</w:t>
      </w:r>
      <w:r>
        <w:rPr>
          <w:spacing w:val="-2"/>
        </w:rPr>
        <w:t xml:space="preserve"> </w:t>
      </w:r>
      <w:r>
        <w:t>for</w:t>
      </w:r>
      <w:r>
        <w:rPr>
          <w:spacing w:val="-1"/>
        </w:rPr>
        <w:t xml:space="preserve"> </w:t>
      </w:r>
      <w:r>
        <w:t>theses</w:t>
      </w:r>
      <w:r>
        <w:rPr>
          <w:spacing w:val="-2"/>
        </w:rPr>
        <w:t xml:space="preserve"> </w:t>
      </w:r>
      <w:r>
        <w:t>in</w:t>
      </w:r>
      <w:r>
        <w:rPr>
          <w:spacing w:val="-2"/>
        </w:rPr>
        <w:t xml:space="preserve"> </w:t>
      </w:r>
      <w:r>
        <w:t>the</w:t>
      </w:r>
      <w:r>
        <w:rPr>
          <w:spacing w:val="-1"/>
        </w:rPr>
        <w:t xml:space="preserve"> </w:t>
      </w:r>
      <w:r>
        <w:t>Department</w:t>
      </w:r>
      <w:r>
        <w:rPr>
          <w:spacing w:val="-2"/>
        </w:rPr>
        <w:t xml:space="preserve"> </w:t>
      </w:r>
      <w:r>
        <w:t>is</w:t>
      </w:r>
      <w:r>
        <w:rPr>
          <w:spacing w:val="-1"/>
        </w:rPr>
        <w:t xml:space="preserve"> </w:t>
      </w:r>
      <w:r>
        <w:t>70</w:t>
      </w:r>
      <w:r>
        <w:rPr>
          <w:spacing w:val="-3"/>
        </w:rPr>
        <w:t xml:space="preserve"> </w:t>
      </w:r>
      <w:r>
        <w:rPr>
          <w:spacing w:val="-2"/>
        </w:rPr>
        <w:t>pages.</w:t>
      </w:r>
    </w:p>
    <w:p w14:paraId="1D6906AB" w14:textId="77777777" w:rsidR="00C20082" w:rsidRDefault="00BC1E2E" w:rsidP="00AE214B">
      <w:pPr>
        <w:spacing w:before="120"/>
        <w:ind w:left="840" w:right="137"/>
        <w:rPr>
          <w:i/>
          <w:sz w:val="24"/>
        </w:rPr>
      </w:pPr>
      <w:r>
        <w:rPr>
          <w:sz w:val="24"/>
          <w:u w:val="single"/>
        </w:rPr>
        <w:t>STYLE</w:t>
      </w:r>
      <w:r>
        <w:rPr>
          <w:sz w:val="24"/>
        </w:rPr>
        <w:t>:</w:t>
      </w:r>
      <w:r>
        <w:rPr>
          <w:spacing w:val="40"/>
          <w:sz w:val="24"/>
        </w:rPr>
        <w:t xml:space="preserve"> </w:t>
      </w:r>
      <w:r>
        <w:rPr>
          <w:sz w:val="24"/>
        </w:rPr>
        <w:t>The</w:t>
      </w:r>
      <w:r>
        <w:rPr>
          <w:spacing w:val="-3"/>
          <w:sz w:val="24"/>
        </w:rPr>
        <w:t xml:space="preserve"> </w:t>
      </w:r>
      <w:r>
        <w:rPr>
          <w:sz w:val="24"/>
        </w:rPr>
        <w:t>style</w:t>
      </w:r>
      <w:r>
        <w:rPr>
          <w:spacing w:val="-3"/>
          <w:sz w:val="24"/>
        </w:rPr>
        <w:t xml:space="preserve"> </w:t>
      </w:r>
      <w:r>
        <w:rPr>
          <w:sz w:val="24"/>
        </w:rPr>
        <w:t>of</w:t>
      </w:r>
      <w:r>
        <w:rPr>
          <w:spacing w:val="-3"/>
          <w:sz w:val="24"/>
        </w:rPr>
        <w:t xml:space="preserve"> </w:t>
      </w:r>
      <w:r>
        <w:rPr>
          <w:sz w:val="24"/>
        </w:rPr>
        <w:t>your</w:t>
      </w:r>
      <w:r>
        <w:rPr>
          <w:spacing w:val="-3"/>
          <w:sz w:val="24"/>
        </w:rPr>
        <w:t xml:space="preserve"> </w:t>
      </w:r>
      <w:r>
        <w:rPr>
          <w:sz w:val="24"/>
        </w:rPr>
        <w:t>thesis</w:t>
      </w:r>
      <w:r>
        <w:rPr>
          <w:spacing w:val="-3"/>
          <w:sz w:val="24"/>
        </w:rPr>
        <w:t xml:space="preserve"> </w:t>
      </w:r>
      <w:r>
        <w:rPr>
          <w:sz w:val="24"/>
        </w:rPr>
        <w:t>must</w:t>
      </w:r>
      <w:r>
        <w:rPr>
          <w:spacing w:val="-3"/>
          <w:sz w:val="24"/>
        </w:rPr>
        <w:t xml:space="preserve"> </w:t>
      </w:r>
      <w:r>
        <w:rPr>
          <w:sz w:val="24"/>
        </w:rPr>
        <w:t>conform</w:t>
      </w:r>
      <w:r>
        <w:rPr>
          <w:spacing w:val="-4"/>
          <w:sz w:val="24"/>
        </w:rPr>
        <w:t xml:space="preserve"> </w:t>
      </w:r>
      <w:r>
        <w:rPr>
          <w:sz w:val="24"/>
        </w:rPr>
        <w:t>to</w:t>
      </w:r>
      <w:r>
        <w:rPr>
          <w:spacing w:val="-3"/>
          <w:sz w:val="24"/>
        </w:rPr>
        <w:t xml:space="preserve"> </w:t>
      </w:r>
      <w:r>
        <w:rPr>
          <w:sz w:val="24"/>
        </w:rPr>
        <w:t>the</w:t>
      </w:r>
      <w:r>
        <w:rPr>
          <w:spacing w:val="-3"/>
          <w:sz w:val="24"/>
        </w:rPr>
        <w:t xml:space="preserve"> </w:t>
      </w:r>
      <w:r>
        <w:rPr>
          <w:sz w:val="24"/>
        </w:rPr>
        <w:t>standards</w:t>
      </w:r>
      <w:r>
        <w:rPr>
          <w:spacing w:val="-3"/>
          <w:sz w:val="24"/>
        </w:rPr>
        <w:t xml:space="preserve"> </w:t>
      </w:r>
      <w:r>
        <w:rPr>
          <w:sz w:val="24"/>
        </w:rPr>
        <w:t>of</w:t>
      </w:r>
      <w:r>
        <w:rPr>
          <w:spacing w:val="-3"/>
          <w:sz w:val="24"/>
        </w:rPr>
        <w:t xml:space="preserve"> </w:t>
      </w:r>
      <w:r>
        <w:rPr>
          <w:sz w:val="24"/>
        </w:rPr>
        <w:t>either</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following reference works:</w:t>
      </w:r>
      <w:r>
        <w:rPr>
          <w:spacing w:val="40"/>
          <w:sz w:val="24"/>
        </w:rPr>
        <w:t xml:space="preserve"> </w:t>
      </w:r>
      <w:r>
        <w:rPr>
          <w:i/>
          <w:sz w:val="24"/>
        </w:rPr>
        <w:t xml:space="preserve">The MLA Style Manual </w:t>
      </w:r>
      <w:r>
        <w:rPr>
          <w:sz w:val="24"/>
        </w:rPr>
        <w:t xml:space="preserve">or Kate L. Turabian, </w:t>
      </w:r>
      <w:r>
        <w:rPr>
          <w:i/>
          <w:sz w:val="24"/>
        </w:rPr>
        <w:t>Manual for Writers of Term Papers, Theses and Dissertations.</w:t>
      </w:r>
    </w:p>
    <w:p w14:paraId="6131929B" w14:textId="77777777" w:rsidR="00C20082" w:rsidRDefault="00BC1E2E" w:rsidP="00AE214B">
      <w:pPr>
        <w:pStyle w:val="BodyText"/>
        <w:spacing w:before="120"/>
        <w:ind w:left="840" w:right="209"/>
      </w:pPr>
      <w:r>
        <w:rPr>
          <w:u w:val="single"/>
        </w:rPr>
        <w:t>CITATIONS</w:t>
      </w:r>
      <w:r>
        <w:t>:</w:t>
      </w:r>
      <w:r>
        <w:rPr>
          <w:spacing w:val="40"/>
        </w:rPr>
        <w:t xml:space="preserve"> </w:t>
      </w:r>
      <w:r>
        <w:t>Russian passages included in your thesis should be printed in Cyrillic characters; you should provide a translation of all Russian passages in a footnote following</w:t>
      </w:r>
      <w:r>
        <w:rPr>
          <w:spacing w:val="-5"/>
        </w:rPr>
        <w:t xml:space="preserve"> </w:t>
      </w:r>
      <w:r>
        <w:t>each</w:t>
      </w:r>
      <w:r>
        <w:rPr>
          <w:spacing w:val="-3"/>
        </w:rPr>
        <w:t xml:space="preserve"> </w:t>
      </w:r>
      <w:r>
        <w:t>quotation.</w:t>
      </w:r>
      <w:r>
        <w:rPr>
          <w:spacing w:val="40"/>
        </w:rPr>
        <w:t xml:space="preserve"> </w:t>
      </w:r>
      <w:r>
        <w:t>Be</w:t>
      </w:r>
      <w:r>
        <w:rPr>
          <w:spacing w:val="-3"/>
        </w:rPr>
        <w:t xml:space="preserve"> </w:t>
      </w:r>
      <w:r>
        <w:t>sure</w:t>
      </w:r>
      <w:r>
        <w:rPr>
          <w:spacing w:val="-3"/>
        </w:rPr>
        <w:t xml:space="preserve"> </w:t>
      </w:r>
      <w:r>
        <w:t>to</w:t>
      </w:r>
      <w:r>
        <w:rPr>
          <w:spacing w:val="-5"/>
        </w:rPr>
        <w:t xml:space="preserve"> </w:t>
      </w:r>
      <w:r>
        <w:t>give</w:t>
      </w:r>
      <w:r>
        <w:rPr>
          <w:spacing w:val="-3"/>
        </w:rPr>
        <w:t xml:space="preserve"> </w:t>
      </w:r>
      <w:r>
        <w:t>proper</w:t>
      </w:r>
      <w:r>
        <w:rPr>
          <w:spacing w:val="-4"/>
        </w:rPr>
        <w:t xml:space="preserve"> </w:t>
      </w:r>
      <w:r>
        <w:t>credit</w:t>
      </w:r>
      <w:r>
        <w:rPr>
          <w:spacing w:val="-3"/>
        </w:rPr>
        <w:t xml:space="preserve"> </w:t>
      </w:r>
      <w:r>
        <w:t>for</w:t>
      </w:r>
      <w:r>
        <w:rPr>
          <w:spacing w:val="-3"/>
        </w:rPr>
        <w:t xml:space="preserve"> </w:t>
      </w:r>
      <w:r>
        <w:t>all</w:t>
      </w:r>
      <w:r>
        <w:rPr>
          <w:spacing w:val="-4"/>
        </w:rPr>
        <w:t xml:space="preserve"> </w:t>
      </w:r>
      <w:r>
        <w:t>translations,</w:t>
      </w:r>
      <w:r>
        <w:rPr>
          <w:spacing w:val="-5"/>
        </w:rPr>
        <w:t xml:space="preserve"> </w:t>
      </w:r>
      <w:r>
        <w:t>whether</w:t>
      </w:r>
      <w:r>
        <w:rPr>
          <w:spacing w:val="-3"/>
        </w:rPr>
        <w:t xml:space="preserve"> </w:t>
      </w:r>
      <w:r>
        <w:t>they are your own or are taken from a published source.</w:t>
      </w:r>
    </w:p>
    <w:p w14:paraId="30768259" w14:textId="77777777" w:rsidR="00C20082" w:rsidRDefault="00C20082" w:rsidP="00AE214B">
      <w:pPr>
        <w:rPr>
          <w:ins w:id="1154" w:author="Gilchrist, Augustus Buck" w:date="2023-08-29T12:58:00Z"/>
        </w:rPr>
      </w:pPr>
    </w:p>
    <w:p w14:paraId="45D21EE6" w14:textId="2F91EA7D" w:rsidR="002368DB" w:rsidRDefault="002368DB" w:rsidP="00AE214B">
      <w:pPr>
        <w:sectPr w:rsidR="002368DB">
          <w:pgSz w:w="12240" w:h="15840"/>
          <w:pgMar w:top="1380" w:right="1340" w:bottom="960" w:left="1320" w:header="0" w:footer="773" w:gutter="0"/>
          <w:cols w:space="720"/>
        </w:sectPr>
      </w:pPr>
      <w:ins w:id="1155" w:author="Gilchrist, Augustus Buck" w:date="2023-08-29T13:00:00Z">
        <w:r>
          <w:rPr>
            <w:noProof/>
          </w:rPr>
          <mc:AlternateContent>
            <mc:Choice Requires="wps">
              <w:drawing>
                <wp:anchor distT="0" distB="0" distL="114300" distR="114300" simplePos="0" relativeHeight="487594496" behindDoc="0" locked="0" layoutInCell="1" allowOverlap="1" wp14:anchorId="0BDD7BC1" wp14:editId="01650A37">
                  <wp:simplePos x="0" y="0"/>
                  <wp:positionH relativeFrom="column">
                    <wp:posOffset>-136525</wp:posOffset>
                  </wp:positionH>
                  <wp:positionV relativeFrom="paragraph">
                    <wp:posOffset>3708400</wp:posOffset>
                  </wp:positionV>
                  <wp:extent cx="5248405" cy="951978"/>
                  <wp:effectExtent l="0" t="0" r="9525" b="13335"/>
                  <wp:wrapNone/>
                  <wp:docPr id="1005799843" name="Text Box 11"/>
                  <wp:cNvGraphicFramePr/>
                  <a:graphic xmlns:a="http://schemas.openxmlformats.org/drawingml/2006/main">
                    <a:graphicData uri="http://schemas.microsoft.com/office/word/2010/wordprocessingShape">
                      <wps:wsp>
                        <wps:cNvSpPr txBox="1"/>
                        <wps:spPr>
                          <a:xfrm>
                            <a:off x="0" y="0"/>
                            <a:ext cx="5248405" cy="951978"/>
                          </a:xfrm>
                          <a:prstGeom prst="rect">
                            <a:avLst/>
                          </a:prstGeom>
                          <a:solidFill>
                            <a:schemeClr val="lt1"/>
                          </a:solidFill>
                          <a:ln w="6350">
                            <a:solidFill>
                              <a:prstClr val="black"/>
                            </a:solidFill>
                          </a:ln>
                        </wps:spPr>
                        <wps:txbx>
                          <w:txbxContent>
                            <w:p w14:paraId="1F043570" w14:textId="1668A04C" w:rsidR="002368DB" w:rsidRPr="00AE214B" w:rsidRDefault="002368DB">
                              <w:pPr>
                                <w:rPr>
                                  <w:rFonts w:asciiTheme="majorBidi" w:hAnsiTheme="majorBidi" w:cstheme="majorBidi"/>
                                  <w:rPrChange w:id="1156" w:author="Gilchrist, Augustus Buck" w:date="2023-09-06T13:46:00Z">
                                    <w:rPr/>
                                  </w:rPrChange>
                                </w:rPr>
                              </w:pPr>
                              <w:proofErr w:type="spellStart"/>
                              <w:ins w:id="1157" w:author="Gilchrist, Augustus Buck" w:date="2023-08-29T13:00:00Z">
                                <w:r w:rsidRPr="00AE214B">
                                  <w:rPr>
                                    <w:rFonts w:asciiTheme="majorBidi" w:hAnsiTheme="majorBidi" w:cstheme="majorBidi"/>
                                    <w:color w:val="202122"/>
                                    <w:sz w:val="21"/>
                                    <w:szCs w:val="21"/>
                                    <w:shd w:val="clear" w:color="auto" w:fill="FFFFFF"/>
                                    <w:rPrChange w:id="1158" w:author="Gilchrist, Augustus Buck" w:date="2023-09-06T13:46:00Z">
                                      <w:rPr>
                                        <w:rFonts w:ascii="Arial" w:hAnsi="Arial" w:cs="Arial"/>
                                        <w:color w:val="202122"/>
                                        <w:sz w:val="21"/>
                                        <w:szCs w:val="21"/>
                                        <w:shd w:val="clear" w:color="auto" w:fill="FFFFFF"/>
                                      </w:rPr>
                                    </w:rPrChange>
                                  </w:rPr>
                                  <w:t>Wytwornia</w:t>
                                </w:r>
                                <w:proofErr w:type="spellEnd"/>
                                <w:r w:rsidRPr="00AE214B">
                                  <w:rPr>
                                    <w:rFonts w:asciiTheme="majorBidi" w:hAnsiTheme="majorBidi" w:cstheme="majorBidi"/>
                                    <w:color w:val="202122"/>
                                    <w:sz w:val="21"/>
                                    <w:szCs w:val="21"/>
                                    <w:shd w:val="clear" w:color="auto" w:fill="FFFFFF"/>
                                    <w:rPrChange w:id="1159" w:author="Gilchrist, Augustus Buck" w:date="2023-09-06T13:46:00Z">
                                      <w:rPr>
                                        <w:rFonts w:ascii="Arial" w:hAnsi="Arial" w:cs="Arial"/>
                                        <w:color w:val="202122"/>
                                        <w:sz w:val="21"/>
                                        <w:szCs w:val="21"/>
                                        <w:shd w:val="clear" w:color="auto" w:fill="FFFFFF"/>
                                      </w:rPr>
                                    </w:rPrChange>
                                  </w:rPr>
                                  <w:t xml:space="preserve"> </w:t>
                                </w:r>
                                <w:proofErr w:type="spellStart"/>
                                <w:r w:rsidRPr="00AE214B">
                                  <w:rPr>
                                    <w:rFonts w:asciiTheme="majorBidi" w:hAnsiTheme="majorBidi" w:cstheme="majorBidi"/>
                                    <w:color w:val="202122"/>
                                    <w:sz w:val="21"/>
                                    <w:szCs w:val="21"/>
                                    <w:shd w:val="clear" w:color="auto" w:fill="FFFFFF"/>
                                    <w:rPrChange w:id="1160" w:author="Gilchrist, Augustus Buck" w:date="2023-09-06T13:46:00Z">
                                      <w:rPr>
                                        <w:rFonts w:ascii="Arial" w:hAnsi="Arial" w:cs="Arial"/>
                                        <w:color w:val="202122"/>
                                        <w:sz w:val="21"/>
                                        <w:szCs w:val="21"/>
                                        <w:shd w:val="clear" w:color="auto" w:fill="FFFFFF"/>
                                      </w:rPr>
                                    </w:rPrChange>
                                  </w:rPr>
                                  <w:t>Filmow</w:t>
                                </w:r>
                                <w:proofErr w:type="spellEnd"/>
                                <w:r w:rsidRPr="00AE214B">
                                  <w:rPr>
                                    <w:rFonts w:asciiTheme="majorBidi" w:hAnsiTheme="majorBidi" w:cstheme="majorBidi"/>
                                    <w:color w:val="202122"/>
                                    <w:sz w:val="21"/>
                                    <w:szCs w:val="21"/>
                                    <w:shd w:val="clear" w:color="auto" w:fill="FFFFFF"/>
                                    <w:rPrChange w:id="1161" w:author="Gilchrist, Augustus Buck" w:date="2023-09-06T13:46:00Z">
                                      <w:rPr>
                                        <w:rFonts w:ascii="Arial" w:hAnsi="Arial" w:cs="Arial"/>
                                        <w:color w:val="202122"/>
                                        <w:sz w:val="21"/>
                                        <w:szCs w:val="21"/>
                                        <w:shd w:val="clear" w:color="auto" w:fill="FFFFFF"/>
                                      </w:rPr>
                                    </w:rPrChange>
                                  </w:rPr>
                                  <w:t xml:space="preserve"> </w:t>
                                </w:r>
                                <w:proofErr w:type="spellStart"/>
                                <w:r w:rsidRPr="00AE214B">
                                  <w:rPr>
                                    <w:rFonts w:asciiTheme="majorBidi" w:hAnsiTheme="majorBidi" w:cstheme="majorBidi"/>
                                    <w:color w:val="202122"/>
                                    <w:sz w:val="21"/>
                                    <w:szCs w:val="21"/>
                                    <w:shd w:val="clear" w:color="auto" w:fill="FFFFFF"/>
                                    <w:rPrChange w:id="1162" w:author="Gilchrist, Augustus Buck" w:date="2023-09-06T13:46:00Z">
                                      <w:rPr>
                                        <w:rFonts w:ascii="Arial" w:hAnsi="Arial" w:cs="Arial"/>
                                        <w:color w:val="202122"/>
                                        <w:sz w:val="21"/>
                                        <w:szCs w:val="21"/>
                                        <w:shd w:val="clear" w:color="auto" w:fill="FFFFFF"/>
                                      </w:rPr>
                                    </w:rPrChange>
                                  </w:rPr>
                                  <w:t>Fabu</w:t>
                                </w:r>
                              </w:ins>
                              <w:ins w:id="1163" w:author="Gilchrist, Augustus Buck" w:date="2023-08-29T13:01:00Z">
                                <w:r w:rsidRPr="00AE214B">
                                  <w:rPr>
                                    <w:rFonts w:asciiTheme="majorBidi" w:hAnsiTheme="majorBidi" w:cstheme="majorBidi"/>
                                    <w:color w:val="202122"/>
                                    <w:sz w:val="21"/>
                                    <w:szCs w:val="21"/>
                                    <w:shd w:val="clear" w:color="auto" w:fill="FFFFFF"/>
                                    <w:rPrChange w:id="1164" w:author="Gilchrist, Augustus Buck" w:date="2023-09-06T13:46:00Z">
                                      <w:rPr>
                                        <w:rFonts w:ascii="Arial" w:hAnsi="Arial" w:cs="Arial"/>
                                        <w:color w:val="202122"/>
                                        <w:sz w:val="21"/>
                                        <w:szCs w:val="21"/>
                                        <w:shd w:val="clear" w:color="auto" w:fill="FFFFFF"/>
                                      </w:rPr>
                                    </w:rPrChange>
                                  </w:rPr>
                                  <w:t>larnych</w:t>
                                </w:r>
                                <w:proofErr w:type="spellEnd"/>
                                <w:r w:rsidRPr="00AE214B">
                                  <w:rPr>
                                    <w:rFonts w:asciiTheme="majorBidi" w:hAnsiTheme="majorBidi" w:cstheme="majorBidi"/>
                                    <w:color w:val="202122"/>
                                    <w:sz w:val="21"/>
                                    <w:szCs w:val="21"/>
                                    <w:shd w:val="clear" w:color="auto" w:fill="FFFFFF"/>
                                    <w:rPrChange w:id="1165" w:author="Gilchrist, Augustus Buck" w:date="2023-09-06T13:46:00Z">
                                      <w:rPr>
                                        <w:rFonts w:ascii="Arial" w:hAnsi="Arial" w:cs="Arial"/>
                                        <w:color w:val="202122"/>
                                        <w:sz w:val="21"/>
                                        <w:szCs w:val="21"/>
                                        <w:shd w:val="clear" w:color="auto" w:fill="FFFFFF"/>
                                      </w:rPr>
                                    </w:rPrChange>
                                  </w:rPr>
                                  <w:t xml:space="preserve"> (Feature Film Studio) in Lodz, Poland. This studio was the production site for several well-known masterpieces of </w:t>
                                </w:r>
                              </w:ins>
                              <w:ins w:id="1166" w:author="Gilchrist, Augustus Buck" w:date="2023-08-29T13:02:00Z">
                                <w:r w:rsidRPr="00AE214B">
                                  <w:rPr>
                                    <w:rFonts w:asciiTheme="majorBidi" w:hAnsiTheme="majorBidi" w:cstheme="majorBidi"/>
                                    <w:color w:val="202122"/>
                                    <w:sz w:val="21"/>
                                    <w:szCs w:val="21"/>
                                    <w:shd w:val="clear" w:color="auto" w:fill="FFFFFF"/>
                                    <w:rPrChange w:id="1167" w:author="Gilchrist, Augustus Buck" w:date="2023-09-06T13:46:00Z">
                                      <w:rPr>
                                        <w:rFonts w:ascii="Arial" w:hAnsi="Arial" w:cs="Arial"/>
                                        <w:color w:val="202122"/>
                                        <w:sz w:val="21"/>
                                        <w:szCs w:val="21"/>
                                        <w:shd w:val="clear" w:color="auto" w:fill="FFFFFF"/>
                                      </w:rPr>
                                    </w:rPrChange>
                                  </w:rPr>
                                  <w:t xml:space="preserve">postwar Polish cinema, </w:t>
                                </w:r>
                              </w:ins>
                              <w:ins w:id="1168" w:author="Gilchrist, Augustus Buck" w:date="2023-09-06T13:47:00Z">
                                <w:r w:rsidR="00AE214B" w:rsidRPr="00AE214B">
                                  <w:rPr>
                                    <w:rFonts w:asciiTheme="majorBidi" w:hAnsiTheme="majorBidi" w:cstheme="majorBidi"/>
                                    <w:color w:val="202122"/>
                                    <w:sz w:val="21"/>
                                    <w:szCs w:val="21"/>
                                    <w:shd w:val="clear" w:color="auto" w:fill="FFFFFF"/>
                                  </w:rPr>
                                  <w:t>including</w:t>
                                </w:r>
                              </w:ins>
                              <w:ins w:id="1169" w:author="Gilchrist, Augustus Buck" w:date="2023-08-29T13:02:00Z">
                                <w:r w:rsidRPr="00AE214B">
                                  <w:rPr>
                                    <w:rFonts w:asciiTheme="majorBidi" w:hAnsiTheme="majorBidi" w:cstheme="majorBidi"/>
                                    <w:color w:val="202122"/>
                                    <w:sz w:val="21"/>
                                    <w:szCs w:val="21"/>
                                    <w:shd w:val="clear" w:color="auto" w:fill="FFFFFF"/>
                                    <w:rPrChange w:id="1170" w:author="Gilchrist, Augustus Buck" w:date="2023-09-06T13:46:00Z">
                                      <w:rPr>
                                        <w:rFonts w:ascii="Arial" w:hAnsi="Arial" w:cs="Arial"/>
                                        <w:color w:val="202122"/>
                                        <w:sz w:val="21"/>
                                        <w:szCs w:val="21"/>
                                        <w:shd w:val="clear" w:color="auto" w:fill="FFFFFF"/>
                                      </w:rPr>
                                    </w:rPrChange>
                                  </w:rPr>
                                  <w:t xml:space="preserve"> Andrzej </w:t>
                                </w:r>
                                <w:proofErr w:type="spellStart"/>
                                <w:r w:rsidRPr="00AE214B">
                                  <w:rPr>
                                    <w:rFonts w:asciiTheme="majorBidi" w:hAnsiTheme="majorBidi" w:cstheme="majorBidi"/>
                                    <w:color w:val="202122"/>
                                    <w:sz w:val="21"/>
                                    <w:szCs w:val="21"/>
                                    <w:shd w:val="clear" w:color="auto" w:fill="FFFFFF"/>
                                    <w:rPrChange w:id="1171" w:author="Gilchrist, Augustus Buck" w:date="2023-09-06T13:46:00Z">
                                      <w:rPr>
                                        <w:rFonts w:ascii="Arial" w:hAnsi="Arial" w:cs="Arial"/>
                                        <w:color w:val="202122"/>
                                        <w:sz w:val="21"/>
                                        <w:szCs w:val="21"/>
                                        <w:shd w:val="clear" w:color="auto" w:fill="FFFFFF"/>
                                      </w:rPr>
                                    </w:rPrChange>
                                  </w:rPr>
                                  <w:t>Wajda’s</w:t>
                                </w:r>
                                <w:proofErr w:type="spellEnd"/>
                                <w:r w:rsidRPr="00AE214B">
                                  <w:rPr>
                                    <w:rFonts w:asciiTheme="majorBidi" w:hAnsiTheme="majorBidi" w:cstheme="majorBidi"/>
                                    <w:color w:val="202122"/>
                                    <w:sz w:val="21"/>
                                    <w:szCs w:val="21"/>
                                    <w:shd w:val="clear" w:color="auto" w:fill="FFFFFF"/>
                                    <w:rPrChange w:id="1172" w:author="Gilchrist, Augustus Buck" w:date="2023-09-06T13:46:00Z">
                                      <w:rPr>
                                        <w:rFonts w:ascii="Arial" w:hAnsi="Arial" w:cs="Arial"/>
                                        <w:color w:val="202122"/>
                                        <w:sz w:val="21"/>
                                        <w:szCs w:val="21"/>
                                        <w:shd w:val="clear" w:color="auto" w:fill="FFFFFF"/>
                                      </w:rPr>
                                    </w:rPrChange>
                                  </w:rPr>
                                  <w:t xml:space="preserve"> 1957 drama of the Warsaw Uprising </w:t>
                                </w:r>
                                <w:proofErr w:type="spellStart"/>
                                <w:r w:rsidRPr="00AE214B">
                                  <w:rPr>
                                    <w:rFonts w:asciiTheme="majorBidi" w:hAnsiTheme="majorBidi" w:cstheme="majorBidi"/>
                                    <w:i/>
                                    <w:iCs/>
                                    <w:color w:val="202122"/>
                                    <w:sz w:val="21"/>
                                    <w:szCs w:val="21"/>
                                    <w:shd w:val="clear" w:color="auto" w:fill="FFFFFF"/>
                                    <w:rPrChange w:id="1173" w:author="Gilchrist, Augustus Buck" w:date="2023-09-06T13:46:00Z">
                                      <w:rPr>
                                        <w:rFonts w:ascii="Arial" w:hAnsi="Arial" w:cs="Arial"/>
                                        <w:i/>
                                        <w:iCs/>
                                        <w:color w:val="202122"/>
                                        <w:sz w:val="21"/>
                                        <w:szCs w:val="21"/>
                                        <w:shd w:val="clear" w:color="auto" w:fill="FFFFFF"/>
                                      </w:rPr>
                                    </w:rPrChange>
                                  </w:rPr>
                                  <w:t>Kanal</w:t>
                                </w:r>
                                <w:proofErr w:type="spellEnd"/>
                                <w:r w:rsidRPr="00AE214B">
                                  <w:rPr>
                                    <w:rFonts w:asciiTheme="majorBidi" w:hAnsiTheme="majorBidi" w:cstheme="majorBidi"/>
                                    <w:color w:val="202122"/>
                                    <w:sz w:val="21"/>
                                    <w:szCs w:val="21"/>
                                    <w:shd w:val="clear" w:color="auto" w:fill="FFFFFF"/>
                                    <w:rPrChange w:id="1174" w:author="Gilchrist, Augustus Buck" w:date="2023-09-06T13:46:00Z">
                                      <w:rPr>
                                        <w:rFonts w:ascii="Arial" w:hAnsi="Arial" w:cs="Arial"/>
                                        <w:color w:val="202122"/>
                                        <w:sz w:val="21"/>
                                        <w:szCs w:val="21"/>
                                        <w:shd w:val="clear" w:color="auto" w:fill="FFFFFF"/>
                                      </w:rPr>
                                    </w:rPrChange>
                                  </w:rP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DD7BC1" id="_x0000_t202" coordsize="21600,21600" o:spt="202" path="m,l,21600r21600,l21600,xe">
                  <v:stroke joinstyle="miter"/>
                  <v:path gradientshapeok="t" o:connecttype="rect"/>
                </v:shapetype>
                <v:shape id="Text Box 11" o:spid="_x0000_s1027" type="#_x0000_t202" style="position:absolute;margin-left:-10.75pt;margin-top:292pt;width:413.25pt;height:74.95pt;z-index:48759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" fillcolor="white [3201]" strokeweight=".5pt">
                  <v:textbox>
                    <w:txbxContent>
                      <w:p w14:paraId="1F043570" w14:textId="1668A04C" w:rsidR="002368DB" w:rsidRPr="00AE214B" w:rsidRDefault="002368DB">
                        <w:pPr>
                          <w:rPr>
                            <w:rFonts w:asciiTheme="majorBidi" w:hAnsiTheme="majorBidi" w:cstheme="majorBidi"/>
                            <w:rPrChange w:id="1219" w:author="Gilchrist, Augustus Buck" w:date="2023-09-06T13:46:00Z">
                              <w:rPr/>
                            </w:rPrChange>
                          </w:rPr>
                        </w:pPr>
                        <w:proofErr w:type="spellStart"/>
                        <w:ins w:id="1220" w:author="Gilchrist, Augustus Buck" w:date="2023-08-29T13:00:00Z">
                          <w:r w:rsidRPr="00AE214B">
                            <w:rPr>
                              <w:rFonts w:asciiTheme="majorBidi" w:hAnsiTheme="majorBidi" w:cstheme="majorBidi"/>
                              <w:color w:val="202122"/>
                              <w:sz w:val="21"/>
                              <w:szCs w:val="21"/>
                              <w:shd w:val="clear" w:color="auto" w:fill="FFFFFF"/>
                              <w:rPrChange w:id="1221" w:author="Gilchrist, Augustus Buck" w:date="2023-09-06T13:46:00Z">
                                <w:rPr>
                                  <w:rFonts w:ascii="Arial" w:hAnsi="Arial" w:cs="Arial"/>
                                  <w:color w:val="202122"/>
                                  <w:sz w:val="21"/>
                                  <w:szCs w:val="21"/>
                                  <w:shd w:val="clear" w:color="auto" w:fill="FFFFFF"/>
                                </w:rPr>
                              </w:rPrChange>
                            </w:rPr>
                            <w:t>Wytwornia</w:t>
                          </w:r>
                          <w:proofErr w:type="spellEnd"/>
                          <w:r w:rsidRPr="00AE214B">
                            <w:rPr>
                              <w:rFonts w:asciiTheme="majorBidi" w:hAnsiTheme="majorBidi" w:cstheme="majorBidi"/>
                              <w:color w:val="202122"/>
                              <w:sz w:val="21"/>
                              <w:szCs w:val="21"/>
                              <w:shd w:val="clear" w:color="auto" w:fill="FFFFFF"/>
                              <w:rPrChange w:id="1222" w:author="Gilchrist, Augustus Buck" w:date="2023-09-06T13:46:00Z">
                                <w:rPr>
                                  <w:rFonts w:ascii="Arial" w:hAnsi="Arial" w:cs="Arial"/>
                                  <w:color w:val="202122"/>
                                  <w:sz w:val="21"/>
                                  <w:szCs w:val="21"/>
                                  <w:shd w:val="clear" w:color="auto" w:fill="FFFFFF"/>
                                </w:rPr>
                              </w:rPrChange>
                            </w:rPr>
                            <w:t xml:space="preserve"> </w:t>
                          </w:r>
                          <w:proofErr w:type="spellStart"/>
                          <w:r w:rsidRPr="00AE214B">
                            <w:rPr>
                              <w:rFonts w:asciiTheme="majorBidi" w:hAnsiTheme="majorBidi" w:cstheme="majorBidi"/>
                              <w:color w:val="202122"/>
                              <w:sz w:val="21"/>
                              <w:szCs w:val="21"/>
                              <w:shd w:val="clear" w:color="auto" w:fill="FFFFFF"/>
                              <w:rPrChange w:id="1223" w:author="Gilchrist, Augustus Buck" w:date="2023-09-06T13:46:00Z">
                                <w:rPr>
                                  <w:rFonts w:ascii="Arial" w:hAnsi="Arial" w:cs="Arial"/>
                                  <w:color w:val="202122"/>
                                  <w:sz w:val="21"/>
                                  <w:szCs w:val="21"/>
                                  <w:shd w:val="clear" w:color="auto" w:fill="FFFFFF"/>
                                </w:rPr>
                              </w:rPrChange>
                            </w:rPr>
                            <w:t>Filmow</w:t>
                          </w:r>
                          <w:proofErr w:type="spellEnd"/>
                          <w:r w:rsidRPr="00AE214B">
                            <w:rPr>
                              <w:rFonts w:asciiTheme="majorBidi" w:hAnsiTheme="majorBidi" w:cstheme="majorBidi"/>
                              <w:color w:val="202122"/>
                              <w:sz w:val="21"/>
                              <w:szCs w:val="21"/>
                              <w:shd w:val="clear" w:color="auto" w:fill="FFFFFF"/>
                              <w:rPrChange w:id="1224" w:author="Gilchrist, Augustus Buck" w:date="2023-09-06T13:46:00Z">
                                <w:rPr>
                                  <w:rFonts w:ascii="Arial" w:hAnsi="Arial" w:cs="Arial"/>
                                  <w:color w:val="202122"/>
                                  <w:sz w:val="21"/>
                                  <w:szCs w:val="21"/>
                                  <w:shd w:val="clear" w:color="auto" w:fill="FFFFFF"/>
                                </w:rPr>
                              </w:rPrChange>
                            </w:rPr>
                            <w:t xml:space="preserve"> </w:t>
                          </w:r>
                          <w:proofErr w:type="spellStart"/>
                          <w:r w:rsidRPr="00AE214B">
                            <w:rPr>
                              <w:rFonts w:asciiTheme="majorBidi" w:hAnsiTheme="majorBidi" w:cstheme="majorBidi"/>
                              <w:color w:val="202122"/>
                              <w:sz w:val="21"/>
                              <w:szCs w:val="21"/>
                              <w:shd w:val="clear" w:color="auto" w:fill="FFFFFF"/>
                              <w:rPrChange w:id="1225" w:author="Gilchrist, Augustus Buck" w:date="2023-09-06T13:46:00Z">
                                <w:rPr>
                                  <w:rFonts w:ascii="Arial" w:hAnsi="Arial" w:cs="Arial"/>
                                  <w:color w:val="202122"/>
                                  <w:sz w:val="21"/>
                                  <w:szCs w:val="21"/>
                                  <w:shd w:val="clear" w:color="auto" w:fill="FFFFFF"/>
                                </w:rPr>
                              </w:rPrChange>
                            </w:rPr>
                            <w:t>Fabu</w:t>
                          </w:r>
                        </w:ins>
                        <w:ins w:id="1226" w:author="Gilchrist, Augustus Buck" w:date="2023-08-29T13:01:00Z">
                          <w:r w:rsidRPr="00AE214B">
                            <w:rPr>
                              <w:rFonts w:asciiTheme="majorBidi" w:hAnsiTheme="majorBidi" w:cstheme="majorBidi"/>
                              <w:color w:val="202122"/>
                              <w:sz w:val="21"/>
                              <w:szCs w:val="21"/>
                              <w:shd w:val="clear" w:color="auto" w:fill="FFFFFF"/>
                              <w:rPrChange w:id="1227" w:author="Gilchrist, Augustus Buck" w:date="2023-09-06T13:46:00Z">
                                <w:rPr>
                                  <w:rFonts w:ascii="Arial" w:hAnsi="Arial" w:cs="Arial"/>
                                  <w:color w:val="202122"/>
                                  <w:sz w:val="21"/>
                                  <w:szCs w:val="21"/>
                                  <w:shd w:val="clear" w:color="auto" w:fill="FFFFFF"/>
                                </w:rPr>
                              </w:rPrChange>
                            </w:rPr>
                            <w:t>larnych</w:t>
                          </w:r>
                          <w:proofErr w:type="spellEnd"/>
                          <w:r w:rsidRPr="00AE214B">
                            <w:rPr>
                              <w:rFonts w:asciiTheme="majorBidi" w:hAnsiTheme="majorBidi" w:cstheme="majorBidi"/>
                              <w:color w:val="202122"/>
                              <w:sz w:val="21"/>
                              <w:szCs w:val="21"/>
                              <w:shd w:val="clear" w:color="auto" w:fill="FFFFFF"/>
                              <w:rPrChange w:id="1228" w:author="Gilchrist, Augustus Buck" w:date="2023-09-06T13:46:00Z">
                                <w:rPr>
                                  <w:rFonts w:ascii="Arial" w:hAnsi="Arial" w:cs="Arial"/>
                                  <w:color w:val="202122"/>
                                  <w:sz w:val="21"/>
                                  <w:szCs w:val="21"/>
                                  <w:shd w:val="clear" w:color="auto" w:fill="FFFFFF"/>
                                </w:rPr>
                              </w:rPrChange>
                            </w:rPr>
                            <w:t xml:space="preserve"> (Feature Film Studio) in Lodz, Poland. This studio was the production site for several well-known masterpieces of </w:t>
                          </w:r>
                        </w:ins>
                        <w:ins w:id="1229" w:author="Gilchrist, Augustus Buck" w:date="2023-08-29T13:02:00Z">
                          <w:r w:rsidRPr="00AE214B">
                            <w:rPr>
                              <w:rFonts w:asciiTheme="majorBidi" w:hAnsiTheme="majorBidi" w:cstheme="majorBidi"/>
                              <w:color w:val="202122"/>
                              <w:sz w:val="21"/>
                              <w:szCs w:val="21"/>
                              <w:shd w:val="clear" w:color="auto" w:fill="FFFFFF"/>
                              <w:rPrChange w:id="1230" w:author="Gilchrist, Augustus Buck" w:date="2023-09-06T13:46:00Z">
                                <w:rPr>
                                  <w:rFonts w:ascii="Arial" w:hAnsi="Arial" w:cs="Arial"/>
                                  <w:color w:val="202122"/>
                                  <w:sz w:val="21"/>
                                  <w:szCs w:val="21"/>
                                  <w:shd w:val="clear" w:color="auto" w:fill="FFFFFF"/>
                                </w:rPr>
                              </w:rPrChange>
                            </w:rPr>
                            <w:t xml:space="preserve">postwar Polish cinema, </w:t>
                          </w:r>
                        </w:ins>
                        <w:ins w:id="1231" w:author="Gilchrist, Augustus Buck" w:date="2023-09-06T13:47:00Z">
                          <w:r w:rsidR="00AE214B" w:rsidRPr="00AE214B">
                            <w:rPr>
                              <w:rFonts w:asciiTheme="majorBidi" w:hAnsiTheme="majorBidi" w:cstheme="majorBidi"/>
                              <w:color w:val="202122"/>
                              <w:sz w:val="21"/>
                              <w:szCs w:val="21"/>
                              <w:shd w:val="clear" w:color="auto" w:fill="FFFFFF"/>
                            </w:rPr>
                            <w:t>including</w:t>
                          </w:r>
                        </w:ins>
                        <w:ins w:id="1232" w:author="Gilchrist, Augustus Buck" w:date="2023-08-29T13:02:00Z">
                          <w:r w:rsidRPr="00AE214B">
                            <w:rPr>
                              <w:rFonts w:asciiTheme="majorBidi" w:hAnsiTheme="majorBidi" w:cstheme="majorBidi"/>
                              <w:color w:val="202122"/>
                              <w:sz w:val="21"/>
                              <w:szCs w:val="21"/>
                              <w:shd w:val="clear" w:color="auto" w:fill="FFFFFF"/>
                              <w:rPrChange w:id="1233" w:author="Gilchrist, Augustus Buck" w:date="2023-09-06T13:46:00Z">
                                <w:rPr>
                                  <w:rFonts w:ascii="Arial" w:hAnsi="Arial" w:cs="Arial"/>
                                  <w:color w:val="202122"/>
                                  <w:sz w:val="21"/>
                                  <w:szCs w:val="21"/>
                                  <w:shd w:val="clear" w:color="auto" w:fill="FFFFFF"/>
                                </w:rPr>
                              </w:rPrChange>
                            </w:rPr>
                            <w:t xml:space="preserve"> Andrzej </w:t>
                          </w:r>
                          <w:proofErr w:type="spellStart"/>
                          <w:r w:rsidRPr="00AE214B">
                            <w:rPr>
                              <w:rFonts w:asciiTheme="majorBidi" w:hAnsiTheme="majorBidi" w:cstheme="majorBidi"/>
                              <w:color w:val="202122"/>
                              <w:sz w:val="21"/>
                              <w:szCs w:val="21"/>
                              <w:shd w:val="clear" w:color="auto" w:fill="FFFFFF"/>
                              <w:rPrChange w:id="1234" w:author="Gilchrist, Augustus Buck" w:date="2023-09-06T13:46:00Z">
                                <w:rPr>
                                  <w:rFonts w:ascii="Arial" w:hAnsi="Arial" w:cs="Arial"/>
                                  <w:color w:val="202122"/>
                                  <w:sz w:val="21"/>
                                  <w:szCs w:val="21"/>
                                  <w:shd w:val="clear" w:color="auto" w:fill="FFFFFF"/>
                                </w:rPr>
                              </w:rPrChange>
                            </w:rPr>
                            <w:t>Wajda’s</w:t>
                          </w:r>
                          <w:proofErr w:type="spellEnd"/>
                          <w:r w:rsidRPr="00AE214B">
                            <w:rPr>
                              <w:rFonts w:asciiTheme="majorBidi" w:hAnsiTheme="majorBidi" w:cstheme="majorBidi"/>
                              <w:color w:val="202122"/>
                              <w:sz w:val="21"/>
                              <w:szCs w:val="21"/>
                              <w:shd w:val="clear" w:color="auto" w:fill="FFFFFF"/>
                              <w:rPrChange w:id="1235" w:author="Gilchrist, Augustus Buck" w:date="2023-09-06T13:46:00Z">
                                <w:rPr>
                                  <w:rFonts w:ascii="Arial" w:hAnsi="Arial" w:cs="Arial"/>
                                  <w:color w:val="202122"/>
                                  <w:sz w:val="21"/>
                                  <w:szCs w:val="21"/>
                                  <w:shd w:val="clear" w:color="auto" w:fill="FFFFFF"/>
                                </w:rPr>
                              </w:rPrChange>
                            </w:rPr>
                            <w:t xml:space="preserve"> 1957 drama of the Warsaw Uprising </w:t>
                          </w:r>
                          <w:proofErr w:type="spellStart"/>
                          <w:r w:rsidRPr="00AE214B">
                            <w:rPr>
                              <w:rFonts w:asciiTheme="majorBidi" w:hAnsiTheme="majorBidi" w:cstheme="majorBidi"/>
                              <w:i/>
                              <w:iCs/>
                              <w:color w:val="202122"/>
                              <w:sz w:val="21"/>
                              <w:szCs w:val="21"/>
                              <w:shd w:val="clear" w:color="auto" w:fill="FFFFFF"/>
                              <w:rPrChange w:id="1236" w:author="Gilchrist, Augustus Buck" w:date="2023-09-06T13:46:00Z">
                                <w:rPr>
                                  <w:rFonts w:ascii="Arial" w:hAnsi="Arial" w:cs="Arial"/>
                                  <w:i/>
                                  <w:iCs/>
                                  <w:color w:val="202122"/>
                                  <w:sz w:val="21"/>
                                  <w:szCs w:val="21"/>
                                  <w:shd w:val="clear" w:color="auto" w:fill="FFFFFF"/>
                                </w:rPr>
                              </w:rPrChange>
                            </w:rPr>
                            <w:t>Kanal</w:t>
                          </w:r>
                          <w:proofErr w:type="spellEnd"/>
                          <w:r w:rsidRPr="00AE214B">
                            <w:rPr>
                              <w:rFonts w:asciiTheme="majorBidi" w:hAnsiTheme="majorBidi" w:cstheme="majorBidi"/>
                              <w:color w:val="202122"/>
                              <w:sz w:val="21"/>
                              <w:szCs w:val="21"/>
                              <w:shd w:val="clear" w:color="auto" w:fill="FFFFFF"/>
                              <w:rPrChange w:id="1237" w:author="Gilchrist, Augustus Buck" w:date="2023-09-06T13:46:00Z">
                                <w:rPr>
                                  <w:rFonts w:ascii="Arial" w:hAnsi="Arial" w:cs="Arial"/>
                                  <w:color w:val="202122"/>
                                  <w:sz w:val="21"/>
                                  <w:szCs w:val="21"/>
                                  <w:shd w:val="clear" w:color="auto" w:fill="FFFFFF"/>
                                </w:rPr>
                              </w:rPrChange>
                            </w:rPr>
                            <w:t>.</w:t>
                          </w:r>
                        </w:ins>
                      </w:p>
                    </w:txbxContent>
                  </v:textbox>
                </v:shape>
              </w:pict>
            </mc:Fallback>
          </mc:AlternateContent>
        </w:r>
      </w:ins>
      <w:ins w:id="1175" w:author="Gilchrist, Augustus Buck" w:date="2023-08-29T12:58:00Z">
        <w:r>
          <w:rPr>
            <w:noProof/>
          </w:rPr>
          <w:drawing>
            <wp:inline distT="0" distB="0" distL="0" distR="0" wp14:anchorId="4DAF006E" wp14:editId="2BBB5F13">
              <wp:extent cx="5185426" cy="3457131"/>
              <wp:effectExtent l="0" t="0" r="0" b="0"/>
              <wp:docPr id="566378851" name="Picture 10" descr="A building with glass walls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78851" name="Picture 10" descr="A building with glass walls and window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243326" cy="3495733"/>
                      </a:xfrm>
                      <a:prstGeom prst="rect">
                        <a:avLst/>
                      </a:prstGeom>
                    </pic:spPr>
                  </pic:pic>
                </a:graphicData>
              </a:graphic>
            </wp:inline>
          </w:drawing>
        </w:r>
      </w:ins>
    </w:p>
    <w:p w14:paraId="69B85B91" w14:textId="77777777" w:rsidR="002368DB" w:rsidRDefault="002368DB" w:rsidP="00AE214B">
      <w:pPr>
        <w:pStyle w:val="BodyText"/>
        <w:spacing w:before="60"/>
        <w:ind w:left="930"/>
        <w:rPr>
          <w:ins w:id="1176" w:author="Gilchrist, Augustus Buck" w:date="2023-08-29T10:00:00Z"/>
        </w:rPr>
      </w:pPr>
      <w:ins w:id="1177" w:author="Gilchrist, Augustus Buck" w:date="2023-08-29T10:00:00Z">
        <w:r>
          <w:rPr>
            <w:u w:val="single"/>
          </w:rPr>
          <w:lastRenderedPageBreak/>
          <w:t>TITLE</w:t>
        </w:r>
        <w:r>
          <w:rPr>
            <w:spacing w:val="-5"/>
            <w:u w:val="single"/>
          </w:rPr>
          <w:t xml:space="preserve"> </w:t>
        </w:r>
        <w:r>
          <w:rPr>
            <w:u w:val="single"/>
          </w:rPr>
          <w:t>PAGE</w:t>
        </w:r>
        <w:r>
          <w:t>:</w:t>
        </w:r>
        <w:r>
          <w:rPr>
            <w:spacing w:val="58"/>
          </w:rPr>
          <w:t xml:space="preserve"> </w:t>
        </w:r>
        <w:r>
          <w:t>A</w:t>
        </w:r>
        <w:r>
          <w:rPr>
            <w:spacing w:val="-2"/>
          </w:rPr>
          <w:t xml:space="preserve"> </w:t>
        </w:r>
        <w:r>
          <w:t>title</w:t>
        </w:r>
        <w:r>
          <w:rPr>
            <w:spacing w:val="-1"/>
          </w:rPr>
          <w:t xml:space="preserve"> </w:t>
        </w:r>
        <w:r>
          <w:t>page</w:t>
        </w:r>
        <w:r>
          <w:rPr>
            <w:spacing w:val="-1"/>
          </w:rPr>
          <w:t xml:space="preserve"> </w:t>
        </w:r>
        <w:r>
          <w:t>is</w:t>
        </w:r>
        <w:r>
          <w:rPr>
            <w:spacing w:val="-1"/>
          </w:rPr>
          <w:t xml:space="preserve"> </w:t>
        </w:r>
        <w:r>
          <w:t>required</w:t>
        </w:r>
        <w:r>
          <w:rPr>
            <w:spacing w:val="-2"/>
          </w:rPr>
          <w:t xml:space="preserve"> </w:t>
        </w:r>
        <w:r>
          <w:t>and</w:t>
        </w:r>
        <w:r>
          <w:rPr>
            <w:spacing w:val="-1"/>
          </w:rPr>
          <w:t xml:space="preserve"> </w:t>
        </w:r>
        <w:r>
          <w:t>must</w:t>
        </w:r>
        <w:r>
          <w:rPr>
            <w:spacing w:val="-2"/>
          </w:rPr>
          <w:t xml:space="preserve"> </w:t>
        </w:r>
        <w:r>
          <w:t>comply</w:t>
        </w:r>
        <w:r>
          <w:rPr>
            <w:spacing w:val="-1"/>
          </w:rPr>
          <w:t xml:space="preserve"> </w:t>
        </w:r>
        <w:r>
          <w:t>with</w:t>
        </w:r>
        <w:r>
          <w:rPr>
            <w:spacing w:val="-3"/>
          </w:rPr>
          <w:t xml:space="preserve"> </w:t>
        </w:r>
        <w:r>
          <w:t>the</w:t>
        </w:r>
        <w:r>
          <w:rPr>
            <w:spacing w:val="-1"/>
          </w:rPr>
          <w:t xml:space="preserve"> </w:t>
        </w:r>
        <w:r>
          <w:t>format</w:t>
        </w:r>
        <w:r>
          <w:rPr>
            <w:spacing w:val="-1"/>
          </w:rPr>
          <w:t xml:space="preserve"> </w:t>
        </w:r>
        <w:r>
          <w:rPr>
            <w:spacing w:val="-2"/>
          </w:rPr>
          <w:t>below:</w:t>
        </w:r>
      </w:ins>
    </w:p>
    <w:p w14:paraId="609DA83C" w14:textId="77777777" w:rsidR="002368DB" w:rsidRDefault="002368DB" w:rsidP="00AE214B">
      <w:pPr>
        <w:pStyle w:val="BodyText"/>
        <w:rPr>
          <w:ins w:id="1178" w:author="Gilchrist, Augustus Buck" w:date="2023-08-29T10:00:00Z"/>
          <w:sz w:val="20"/>
        </w:rPr>
      </w:pPr>
    </w:p>
    <w:p w14:paraId="1B4BE87B" w14:textId="77777777" w:rsidR="002368DB" w:rsidRDefault="002368DB" w:rsidP="00AE214B">
      <w:pPr>
        <w:pStyle w:val="BodyText"/>
        <w:spacing w:before="10"/>
        <w:rPr>
          <w:ins w:id="1179" w:author="Gilchrist, Augustus Buck" w:date="2023-08-29T10:00:00Z"/>
          <w:sz w:val="28"/>
        </w:rPr>
      </w:pPr>
      <w:ins w:id="1180" w:author="Gilchrist, Augustus Buck" w:date="2023-08-29T10:00:00Z">
        <w:r>
          <w:rPr>
            <w:noProof/>
          </w:rPr>
          <mc:AlternateContent>
            <mc:Choice Requires="wps">
              <w:drawing>
                <wp:anchor distT="0" distB="0" distL="0" distR="0" simplePos="0" relativeHeight="487590400" behindDoc="1" locked="0" layoutInCell="1" allowOverlap="1" wp14:anchorId="59E03F8E" wp14:editId="0AF2FF7C">
                  <wp:simplePos x="0" y="0"/>
                  <wp:positionH relativeFrom="page">
                    <wp:posOffset>2333625</wp:posOffset>
                  </wp:positionH>
                  <wp:positionV relativeFrom="paragraph">
                    <wp:posOffset>237490</wp:posOffset>
                  </wp:positionV>
                  <wp:extent cx="3543300" cy="3771900"/>
                  <wp:effectExtent l="12700" t="12700" r="12700" b="12700"/>
                  <wp:wrapTopAndBottom/>
                  <wp:docPr id="670145938"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3300" cy="3771900"/>
                          </a:xfrm>
                          <a:prstGeom prst="rect">
                            <a:avLst/>
                          </a:prstGeom>
                          <a:noFill/>
                          <a:ln w="222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81B475" w14:textId="77777777" w:rsidR="002368DB" w:rsidRDefault="002368DB" w:rsidP="002368DB">
                              <w:pPr>
                                <w:pStyle w:val="BodyText"/>
                                <w:spacing w:before="2"/>
                                <w:rPr>
                                  <w:sz w:val="30"/>
                                </w:rPr>
                              </w:pPr>
                            </w:p>
                            <w:p w14:paraId="72F4AEBD" w14:textId="77777777" w:rsidR="002368DB" w:rsidRDefault="002368DB" w:rsidP="002368DB">
                              <w:pPr>
                                <w:pStyle w:val="BodyText"/>
                                <w:ind w:left="1958" w:right="1991"/>
                                <w:jc w:val="center"/>
                              </w:pPr>
                              <w:r>
                                <w:t>TITLE</w:t>
                              </w:r>
                              <w:r>
                                <w:rPr>
                                  <w:spacing w:val="-3"/>
                                </w:rPr>
                                <w:t xml:space="preserve"> </w:t>
                              </w:r>
                              <w:r>
                                <w:t>(in</w:t>
                              </w:r>
                              <w:r>
                                <w:rPr>
                                  <w:spacing w:val="-1"/>
                                </w:rPr>
                                <w:t xml:space="preserve"> </w:t>
                              </w:r>
                              <w:r>
                                <w:rPr>
                                  <w:spacing w:val="-2"/>
                                </w:rPr>
                                <w:t>caps)</w:t>
                              </w:r>
                            </w:p>
                            <w:p w14:paraId="2FE07861" w14:textId="77777777" w:rsidR="002368DB" w:rsidRDefault="002368DB" w:rsidP="002368DB">
                              <w:pPr>
                                <w:pStyle w:val="BodyText"/>
                                <w:rPr>
                                  <w:sz w:val="26"/>
                                </w:rPr>
                              </w:pPr>
                            </w:p>
                            <w:p w14:paraId="5176F47C" w14:textId="77777777" w:rsidR="002368DB" w:rsidRDefault="002368DB" w:rsidP="002368DB">
                              <w:pPr>
                                <w:pStyle w:val="BodyText"/>
                                <w:rPr>
                                  <w:sz w:val="22"/>
                                </w:rPr>
                              </w:pPr>
                            </w:p>
                            <w:p w14:paraId="5B8E0B51" w14:textId="77777777" w:rsidR="002368DB" w:rsidRDefault="002368DB" w:rsidP="002368DB">
                              <w:pPr>
                                <w:pStyle w:val="BodyText"/>
                                <w:ind w:left="2387" w:right="2420" w:hanging="3"/>
                                <w:jc w:val="center"/>
                              </w:pPr>
                              <w:r>
                                <w:rPr>
                                  <w:spacing w:val="-6"/>
                                </w:rPr>
                                <w:t xml:space="preserve">by </w:t>
                              </w:r>
                              <w:r>
                                <w:rPr>
                                  <w:spacing w:val="-2"/>
                                </w:rPr>
                                <w:t>(Name)</w:t>
                              </w:r>
                            </w:p>
                            <w:p w14:paraId="73550D32" w14:textId="77777777" w:rsidR="002368DB" w:rsidRDefault="002368DB" w:rsidP="002368DB">
                              <w:pPr>
                                <w:pStyle w:val="BodyText"/>
                                <w:rPr>
                                  <w:sz w:val="26"/>
                                </w:rPr>
                              </w:pPr>
                            </w:p>
                            <w:p w14:paraId="20E83126" w14:textId="77777777" w:rsidR="002368DB" w:rsidRDefault="002368DB" w:rsidP="002368DB">
                              <w:pPr>
                                <w:pStyle w:val="BodyText"/>
                                <w:rPr>
                                  <w:sz w:val="26"/>
                                </w:rPr>
                              </w:pPr>
                            </w:p>
                            <w:p w14:paraId="06B24D8F" w14:textId="77777777" w:rsidR="002368DB" w:rsidRDefault="002368DB" w:rsidP="002368DB">
                              <w:pPr>
                                <w:spacing w:before="194"/>
                                <w:ind w:left="1958" w:right="1994"/>
                                <w:jc w:val="center"/>
                                <w:rPr>
                                  <w:i/>
                                </w:rPr>
                              </w:pPr>
                              <w:r>
                                <w:rPr>
                                  <w:i/>
                                </w:rPr>
                                <w:t>An</w:t>
                              </w:r>
                              <w:r>
                                <w:rPr>
                                  <w:i/>
                                  <w:spacing w:val="-6"/>
                                </w:rPr>
                                <w:t xml:space="preserve"> </w:t>
                              </w:r>
                              <w:proofErr w:type="gramStart"/>
                              <w:r>
                                <w:rPr>
                                  <w:i/>
                                </w:rPr>
                                <w:t>Honors</w:t>
                              </w:r>
                              <w:proofErr w:type="gramEnd"/>
                              <w:r>
                                <w:rPr>
                                  <w:i/>
                                  <w:spacing w:val="-7"/>
                                </w:rPr>
                                <w:t xml:space="preserve"> </w:t>
                              </w:r>
                              <w:r>
                                <w:rPr>
                                  <w:i/>
                                  <w:spacing w:val="-2"/>
                                </w:rPr>
                                <w:t>Thesis</w:t>
                              </w:r>
                            </w:p>
                            <w:p w14:paraId="015616C2" w14:textId="77777777" w:rsidR="002368DB" w:rsidRDefault="002368DB" w:rsidP="002368DB">
                              <w:pPr>
                                <w:pStyle w:val="BodyText"/>
                                <w:spacing w:before="3"/>
                                <w:rPr>
                                  <w:i/>
                                  <w:sz w:val="29"/>
                                </w:rPr>
                              </w:pPr>
                            </w:p>
                            <w:p w14:paraId="5EB3BF9B" w14:textId="77777777" w:rsidR="002368DB" w:rsidRDefault="002368DB" w:rsidP="002368DB">
                              <w:pPr>
                                <w:pStyle w:val="BodyText"/>
                                <w:ind w:left="405" w:right="437" w:hanging="2"/>
                                <w:jc w:val="center"/>
                              </w:pPr>
                              <w:r>
                                <w:t>Presented in Partial Fulfillment of the Requirements</w:t>
                              </w:r>
                              <w:r>
                                <w:rPr>
                                  <w:spacing w:val="-5"/>
                                </w:rPr>
                                <w:t xml:space="preserve"> </w:t>
                              </w:r>
                              <w:r>
                                <w:t>for</w:t>
                              </w:r>
                              <w:r>
                                <w:rPr>
                                  <w:spacing w:val="-6"/>
                                </w:rPr>
                                <w:t xml:space="preserve"> </w:t>
                              </w:r>
                              <w:r>
                                <w:t>the</w:t>
                              </w:r>
                              <w:r>
                                <w:rPr>
                                  <w:spacing w:val="-5"/>
                                </w:rPr>
                                <w:t xml:space="preserve"> </w:t>
                              </w:r>
                              <w:r>
                                <w:t>Degree</w:t>
                              </w:r>
                              <w:r>
                                <w:rPr>
                                  <w:spacing w:val="-5"/>
                                </w:rPr>
                                <w:t xml:space="preserve"> </w:t>
                              </w:r>
                              <w:r>
                                <w:t>of</w:t>
                              </w:r>
                              <w:r>
                                <w:rPr>
                                  <w:spacing w:val="-5"/>
                                </w:rPr>
                                <w:t xml:space="preserve"> </w:t>
                              </w:r>
                              <w:r>
                                <w:t>Bachelor</w:t>
                              </w:r>
                              <w:r>
                                <w:rPr>
                                  <w:spacing w:val="-5"/>
                                </w:rPr>
                                <w:t xml:space="preserve"> </w:t>
                              </w:r>
                              <w:r>
                                <w:t>of</w:t>
                              </w:r>
                              <w:r>
                                <w:rPr>
                                  <w:spacing w:val="-5"/>
                                </w:rPr>
                                <w:t xml:space="preserve"> </w:t>
                              </w:r>
                              <w:r>
                                <w:t>Arts Department of Slavic Languages and</w:t>
                              </w:r>
                              <w:r>
                                <w:rPr>
                                  <w:spacing w:val="-1"/>
                                </w:rPr>
                                <w:t xml:space="preserve"> </w:t>
                              </w:r>
                              <w:r>
                                <w:t>Literatures</w:t>
                              </w:r>
                            </w:p>
                            <w:p w14:paraId="30CA80D1" w14:textId="77777777" w:rsidR="002368DB" w:rsidRDefault="002368DB" w:rsidP="002368DB">
                              <w:pPr>
                                <w:pStyle w:val="BodyText"/>
                                <w:rPr>
                                  <w:sz w:val="26"/>
                                </w:rPr>
                              </w:pPr>
                            </w:p>
                            <w:p w14:paraId="63BC9941" w14:textId="77777777" w:rsidR="002368DB" w:rsidRDefault="002368DB" w:rsidP="002368DB">
                              <w:pPr>
                                <w:pStyle w:val="BodyText"/>
                                <w:rPr>
                                  <w:sz w:val="22"/>
                                </w:rPr>
                              </w:pPr>
                            </w:p>
                            <w:p w14:paraId="55504FD1" w14:textId="77777777" w:rsidR="002368DB" w:rsidRDefault="002368DB" w:rsidP="002368DB">
                              <w:pPr>
                                <w:pStyle w:val="BodyText"/>
                                <w:ind w:left="1467" w:right="1501" w:firstLine="1"/>
                                <w:jc w:val="center"/>
                              </w:pPr>
                              <w:r>
                                <w:t>Harvard College Cambridge,</w:t>
                              </w:r>
                              <w:r>
                                <w:rPr>
                                  <w:spacing w:val="-15"/>
                                </w:rPr>
                                <w:t xml:space="preserve"> </w:t>
                              </w:r>
                              <w:r>
                                <w:t>Massachusetts</w:t>
                              </w:r>
                            </w:p>
                            <w:p w14:paraId="0512F2C6" w14:textId="77777777" w:rsidR="002368DB" w:rsidRDefault="002368DB" w:rsidP="002368DB">
                              <w:pPr>
                                <w:pStyle w:val="BodyText"/>
                              </w:pPr>
                            </w:p>
                            <w:p w14:paraId="42F85458" w14:textId="77777777" w:rsidR="002368DB" w:rsidRDefault="002368DB" w:rsidP="002368DB">
                              <w:pPr>
                                <w:pStyle w:val="BodyText"/>
                                <w:ind w:left="987"/>
                              </w:pPr>
                              <w:r>
                                <w:t>(Month</w:t>
                              </w:r>
                              <w:r>
                                <w:rPr>
                                  <w:spacing w:val="-1"/>
                                </w:rPr>
                                <w:t xml:space="preserve"> </w:t>
                              </w:r>
                              <w:r>
                                <w:t>and</w:t>
                              </w:r>
                              <w:r>
                                <w:rPr>
                                  <w:spacing w:val="-2"/>
                                </w:rPr>
                                <w:t xml:space="preserve"> </w:t>
                              </w:r>
                              <w:r>
                                <w:t xml:space="preserve">Year of </w:t>
                              </w:r>
                              <w:r>
                                <w:rPr>
                                  <w:spacing w:val="-2"/>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03F8E" id="docshape3" o:spid="_x0000_s1028" type="#_x0000_t202" style="position:absolute;margin-left:183.75pt;margin-top:18.7pt;width:279pt;height:297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" filled="f" strokeweight="1.75pt">
                  <v:path arrowok="t"/>
                  <v:textbox inset="0,0,0,0">
                    <w:txbxContent>
                      <w:p w14:paraId="0881B475" w14:textId="77777777" w:rsidR="002368DB" w:rsidRDefault="002368DB" w:rsidP="002368DB">
                        <w:pPr>
                          <w:pStyle w:val="BodyText"/>
                          <w:spacing w:before="2"/>
                          <w:rPr>
                            <w:sz w:val="30"/>
                          </w:rPr>
                        </w:pPr>
                      </w:p>
                      <w:p w14:paraId="72F4AEBD" w14:textId="77777777" w:rsidR="002368DB" w:rsidRDefault="002368DB" w:rsidP="002368DB">
                        <w:pPr>
                          <w:pStyle w:val="BodyText"/>
                          <w:ind w:left="1958" w:right="1991"/>
                          <w:jc w:val="center"/>
                        </w:pPr>
                        <w:r>
                          <w:t>TITLE</w:t>
                        </w:r>
                        <w:r>
                          <w:rPr>
                            <w:spacing w:val="-3"/>
                          </w:rPr>
                          <w:t xml:space="preserve"> </w:t>
                        </w:r>
                        <w:r>
                          <w:t>(in</w:t>
                        </w:r>
                        <w:r>
                          <w:rPr>
                            <w:spacing w:val="-1"/>
                          </w:rPr>
                          <w:t xml:space="preserve"> </w:t>
                        </w:r>
                        <w:r>
                          <w:rPr>
                            <w:spacing w:val="-2"/>
                          </w:rPr>
                          <w:t>caps)</w:t>
                        </w:r>
                      </w:p>
                      <w:p w14:paraId="2FE07861" w14:textId="77777777" w:rsidR="002368DB" w:rsidRDefault="002368DB" w:rsidP="002368DB">
                        <w:pPr>
                          <w:pStyle w:val="BodyText"/>
                          <w:rPr>
                            <w:sz w:val="26"/>
                          </w:rPr>
                        </w:pPr>
                      </w:p>
                      <w:p w14:paraId="5176F47C" w14:textId="77777777" w:rsidR="002368DB" w:rsidRDefault="002368DB" w:rsidP="002368DB">
                        <w:pPr>
                          <w:pStyle w:val="BodyText"/>
                          <w:rPr>
                            <w:sz w:val="22"/>
                          </w:rPr>
                        </w:pPr>
                      </w:p>
                      <w:p w14:paraId="5B8E0B51" w14:textId="77777777" w:rsidR="002368DB" w:rsidRDefault="002368DB" w:rsidP="002368DB">
                        <w:pPr>
                          <w:pStyle w:val="BodyText"/>
                          <w:ind w:left="2387" w:right="2420" w:hanging="3"/>
                          <w:jc w:val="center"/>
                        </w:pPr>
                        <w:r>
                          <w:rPr>
                            <w:spacing w:val="-6"/>
                          </w:rPr>
                          <w:t xml:space="preserve">by </w:t>
                        </w:r>
                        <w:r>
                          <w:rPr>
                            <w:spacing w:val="-2"/>
                          </w:rPr>
                          <w:t>(Name)</w:t>
                        </w:r>
                      </w:p>
                      <w:p w14:paraId="73550D32" w14:textId="77777777" w:rsidR="002368DB" w:rsidRDefault="002368DB" w:rsidP="002368DB">
                        <w:pPr>
                          <w:pStyle w:val="BodyText"/>
                          <w:rPr>
                            <w:sz w:val="26"/>
                          </w:rPr>
                        </w:pPr>
                      </w:p>
                      <w:p w14:paraId="20E83126" w14:textId="77777777" w:rsidR="002368DB" w:rsidRDefault="002368DB" w:rsidP="002368DB">
                        <w:pPr>
                          <w:pStyle w:val="BodyText"/>
                          <w:rPr>
                            <w:sz w:val="26"/>
                          </w:rPr>
                        </w:pPr>
                      </w:p>
                      <w:p w14:paraId="06B24D8F" w14:textId="77777777" w:rsidR="002368DB" w:rsidRDefault="002368DB" w:rsidP="002368DB">
                        <w:pPr>
                          <w:spacing w:before="194"/>
                          <w:ind w:left="1958" w:right="1994"/>
                          <w:jc w:val="center"/>
                          <w:rPr>
                            <w:i/>
                          </w:rPr>
                        </w:pPr>
                        <w:r>
                          <w:rPr>
                            <w:i/>
                          </w:rPr>
                          <w:t>An</w:t>
                        </w:r>
                        <w:r>
                          <w:rPr>
                            <w:i/>
                            <w:spacing w:val="-6"/>
                          </w:rPr>
                          <w:t xml:space="preserve"> </w:t>
                        </w:r>
                        <w:proofErr w:type="gramStart"/>
                        <w:r>
                          <w:rPr>
                            <w:i/>
                          </w:rPr>
                          <w:t>Honors</w:t>
                        </w:r>
                        <w:proofErr w:type="gramEnd"/>
                        <w:r>
                          <w:rPr>
                            <w:i/>
                            <w:spacing w:val="-7"/>
                          </w:rPr>
                          <w:t xml:space="preserve"> </w:t>
                        </w:r>
                        <w:r>
                          <w:rPr>
                            <w:i/>
                            <w:spacing w:val="-2"/>
                          </w:rPr>
                          <w:t>Thesis</w:t>
                        </w:r>
                      </w:p>
                      <w:p w14:paraId="015616C2" w14:textId="77777777" w:rsidR="002368DB" w:rsidRDefault="002368DB" w:rsidP="002368DB">
                        <w:pPr>
                          <w:pStyle w:val="BodyText"/>
                          <w:spacing w:before="3"/>
                          <w:rPr>
                            <w:i/>
                            <w:sz w:val="29"/>
                          </w:rPr>
                        </w:pPr>
                      </w:p>
                      <w:p w14:paraId="5EB3BF9B" w14:textId="77777777" w:rsidR="002368DB" w:rsidRDefault="002368DB" w:rsidP="002368DB">
                        <w:pPr>
                          <w:pStyle w:val="BodyText"/>
                          <w:ind w:left="405" w:right="437" w:hanging="2"/>
                          <w:jc w:val="center"/>
                        </w:pPr>
                        <w:r>
                          <w:t>Presented in Partial Fulfillment of the Requirements</w:t>
                        </w:r>
                        <w:r>
                          <w:rPr>
                            <w:spacing w:val="-5"/>
                          </w:rPr>
                          <w:t xml:space="preserve"> </w:t>
                        </w:r>
                        <w:r>
                          <w:t>for</w:t>
                        </w:r>
                        <w:r>
                          <w:rPr>
                            <w:spacing w:val="-6"/>
                          </w:rPr>
                          <w:t xml:space="preserve"> </w:t>
                        </w:r>
                        <w:r>
                          <w:t>the</w:t>
                        </w:r>
                        <w:r>
                          <w:rPr>
                            <w:spacing w:val="-5"/>
                          </w:rPr>
                          <w:t xml:space="preserve"> </w:t>
                        </w:r>
                        <w:r>
                          <w:t>Degree</w:t>
                        </w:r>
                        <w:r>
                          <w:rPr>
                            <w:spacing w:val="-5"/>
                          </w:rPr>
                          <w:t xml:space="preserve"> </w:t>
                        </w:r>
                        <w:r>
                          <w:t>of</w:t>
                        </w:r>
                        <w:r>
                          <w:rPr>
                            <w:spacing w:val="-5"/>
                          </w:rPr>
                          <w:t xml:space="preserve"> </w:t>
                        </w:r>
                        <w:r>
                          <w:t>Bachelor</w:t>
                        </w:r>
                        <w:r>
                          <w:rPr>
                            <w:spacing w:val="-5"/>
                          </w:rPr>
                          <w:t xml:space="preserve"> </w:t>
                        </w:r>
                        <w:r>
                          <w:t>of</w:t>
                        </w:r>
                        <w:r>
                          <w:rPr>
                            <w:spacing w:val="-5"/>
                          </w:rPr>
                          <w:t xml:space="preserve"> </w:t>
                        </w:r>
                        <w:r>
                          <w:t>Arts Department of Slavic Languages and</w:t>
                        </w:r>
                        <w:r>
                          <w:rPr>
                            <w:spacing w:val="-1"/>
                          </w:rPr>
                          <w:t xml:space="preserve"> </w:t>
                        </w:r>
                        <w:r>
                          <w:t>Literatures</w:t>
                        </w:r>
                      </w:p>
                      <w:p w14:paraId="30CA80D1" w14:textId="77777777" w:rsidR="002368DB" w:rsidRDefault="002368DB" w:rsidP="002368DB">
                        <w:pPr>
                          <w:pStyle w:val="BodyText"/>
                          <w:rPr>
                            <w:sz w:val="26"/>
                          </w:rPr>
                        </w:pPr>
                      </w:p>
                      <w:p w14:paraId="63BC9941" w14:textId="77777777" w:rsidR="002368DB" w:rsidRDefault="002368DB" w:rsidP="002368DB">
                        <w:pPr>
                          <w:pStyle w:val="BodyText"/>
                          <w:rPr>
                            <w:sz w:val="22"/>
                          </w:rPr>
                        </w:pPr>
                      </w:p>
                      <w:p w14:paraId="55504FD1" w14:textId="77777777" w:rsidR="002368DB" w:rsidRDefault="002368DB" w:rsidP="002368DB">
                        <w:pPr>
                          <w:pStyle w:val="BodyText"/>
                          <w:ind w:left="1467" w:right="1501" w:firstLine="1"/>
                          <w:jc w:val="center"/>
                        </w:pPr>
                        <w:r>
                          <w:t>Harvard College Cambridge,</w:t>
                        </w:r>
                        <w:r>
                          <w:rPr>
                            <w:spacing w:val="-15"/>
                          </w:rPr>
                          <w:t xml:space="preserve"> </w:t>
                        </w:r>
                        <w:r>
                          <w:t>Massachusetts</w:t>
                        </w:r>
                      </w:p>
                      <w:p w14:paraId="0512F2C6" w14:textId="77777777" w:rsidR="002368DB" w:rsidRDefault="002368DB" w:rsidP="002368DB">
                        <w:pPr>
                          <w:pStyle w:val="BodyText"/>
                        </w:pPr>
                      </w:p>
                      <w:p w14:paraId="42F85458" w14:textId="77777777" w:rsidR="002368DB" w:rsidRDefault="002368DB" w:rsidP="002368DB">
                        <w:pPr>
                          <w:pStyle w:val="BodyText"/>
                          <w:ind w:left="987"/>
                        </w:pPr>
                        <w:r>
                          <w:t>(Month</w:t>
                        </w:r>
                        <w:r>
                          <w:rPr>
                            <w:spacing w:val="-1"/>
                          </w:rPr>
                          <w:t xml:space="preserve"> </w:t>
                        </w:r>
                        <w:r>
                          <w:t>and</w:t>
                        </w:r>
                        <w:r>
                          <w:rPr>
                            <w:spacing w:val="-2"/>
                          </w:rPr>
                          <w:t xml:space="preserve"> </w:t>
                        </w:r>
                        <w:r>
                          <w:t xml:space="preserve">Year of </w:t>
                        </w:r>
                        <w:r>
                          <w:rPr>
                            <w:spacing w:val="-2"/>
                          </w:rPr>
                          <w:t>Submission)</w:t>
                        </w:r>
                      </w:p>
                    </w:txbxContent>
                  </v:textbox>
                  <w10:wrap type="topAndBottom" anchorx="page"/>
                </v:shape>
              </w:pict>
            </mc:Fallback>
          </mc:AlternateContent>
        </w:r>
      </w:ins>
    </w:p>
    <w:p w14:paraId="269449F4" w14:textId="77777777" w:rsidR="002368DB" w:rsidRDefault="002368DB" w:rsidP="00AE214B">
      <w:pPr>
        <w:pStyle w:val="BodyText"/>
        <w:rPr>
          <w:ins w:id="1181" w:author="Gilchrist, Augustus Buck" w:date="2023-08-29T10:00:00Z"/>
          <w:sz w:val="20"/>
        </w:rPr>
      </w:pPr>
    </w:p>
    <w:p w14:paraId="21E5E9B6" w14:textId="77777777" w:rsidR="002368DB" w:rsidRDefault="002368DB" w:rsidP="00AE214B">
      <w:pPr>
        <w:pStyle w:val="BodyText"/>
        <w:spacing w:before="7"/>
        <w:rPr>
          <w:ins w:id="1182" w:author="Gilchrist, Augustus Buck" w:date="2023-08-29T10:00:00Z"/>
          <w:sz w:val="23"/>
        </w:rPr>
      </w:pPr>
    </w:p>
    <w:p w14:paraId="0C43BD51" w14:textId="77777777" w:rsidR="002368DB" w:rsidRDefault="002368DB" w:rsidP="00AE214B">
      <w:pPr>
        <w:pStyle w:val="BodyText"/>
        <w:spacing w:before="90"/>
        <w:ind w:left="840"/>
        <w:rPr>
          <w:ins w:id="1183" w:author="Gilchrist, Augustus Buck" w:date="2023-08-29T10:00:00Z"/>
        </w:rPr>
      </w:pPr>
      <w:ins w:id="1184" w:author="Gilchrist, Augustus Buck" w:date="2023-08-29T10:00:00Z">
        <w:r>
          <w:rPr>
            <w:u w:val="single"/>
          </w:rPr>
          <w:t>PAGE</w:t>
        </w:r>
        <w:r>
          <w:rPr>
            <w:spacing w:val="-5"/>
            <w:u w:val="single"/>
          </w:rPr>
          <w:t xml:space="preserve"> </w:t>
        </w:r>
        <w:r>
          <w:rPr>
            <w:u w:val="single"/>
          </w:rPr>
          <w:t>FORMAT</w:t>
        </w:r>
        <w:r>
          <w:t>:</w:t>
        </w:r>
        <w:r>
          <w:rPr>
            <w:spacing w:val="58"/>
          </w:rPr>
          <w:t xml:space="preserve"> </w:t>
        </w:r>
        <w:r>
          <w:t>All</w:t>
        </w:r>
        <w:r>
          <w:rPr>
            <w:spacing w:val="-1"/>
          </w:rPr>
          <w:t xml:space="preserve"> </w:t>
        </w:r>
        <w:r>
          <w:t>pages</w:t>
        </w:r>
        <w:r>
          <w:rPr>
            <w:spacing w:val="-2"/>
          </w:rPr>
          <w:t xml:space="preserve"> </w:t>
        </w:r>
        <w:r>
          <w:t>of</w:t>
        </w:r>
        <w:r>
          <w:rPr>
            <w:spacing w:val="-1"/>
          </w:rPr>
          <w:t xml:space="preserve"> </w:t>
        </w:r>
        <w:r>
          <w:t>the</w:t>
        </w:r>
        <w:r>
          <w:rPr>
            <w:spacing w:val="-1"/>
          </w:rPr>
          <w:t xml:space="preserve"> </w:t>
        </w:r>
        <w:r>
          <w:t>thesis</w:t>
        </w:r>
        <w:r>
          <w:rPr>
            <w:spacing w:val="-1"/>
          </w:rPr>
          <w:t xml:space="preserve"> </w:t>
        </w:r>
        <w:r>
          <w:t>text</w:t>
        </w:r>
        <w:r>
          <w:rPr>
            <w:spacing w:val="-2"/>
          </w:rPr>
          <w:t xml:space="preserve"> </w:t>
        </w:r>
        <w:r>
          <w:t>must</w:t>
        </w:r>
        <w:r>
          <w:rPr>
            <w:spacing w:val="-2"/>
          </w:rPr>
          <w:t xml:space="preserve"> </w:t>
        </w:r>
        <w:r>
          <w:t>conform</w:t>
        </w:r>
        <w:r>
          <w:rPr>
            <w:spacing w:val="-2"/>
          </w:rPr>
          <w:t xml:space="preserve"> </w:t>
        </w:r>
        <w:r>
          <w:t>to</w:t>
        </w:r>
        <w:r>
          <w:rPr>
            <w:spacing w:val="-1"/>
          </w:rPr>
          <w:t xml:space="preserve"> </w:t>
        </w:r>
        <w:r>
          <w:t>the</w:t>
        </w:r>
        <w:r>
          <w:rPr>
            <w:spacing w:val="-2"/>
          </w:rPr>
          <w:t xml:space="preserve"> </w:t>
        </w:r>
        <w:r>
          <w:t>following</w:t>
        </w:r>
        <w:r>
          <w:rPr>
            <w:spacing w:val="-1"/>
          </w:rPr>
          <w:t xml:space="preserve"> </w:t>
        </w:r>
        <w:r>
          <w:rPr>
            <w:spacing w:val="-2"/>
          </w:rPr>
          <w:t>standards:</w:t>
        </w:r>
      </w:ins>
    </w:p>
    <w:p w14:paraId="1DC289DF" w14:textId="77777777" w:rsidR="002368DB" w:rsidRDefault="002368DB" w:rsidP="00AE214B">
      <w:pPr>
        <w:pStyle w:val="ListParagraph"/>
        <w:numPr>
          <w:ilvl w:val="1"/>
          <w:numId w:val="6"/>
        </w:numPr>
        <w:tabs>
          <w:tab w:val="left" w:pos="1448"/>
        </w:tabs>
        <w:rPr>
          <w:ins w:id="1185" w:author="Gilchrist, Augustus Buck" w:date="2023-08-29T10:00:00Z"/>
          <w:sz w:val="24"/>
        </w:rPr>
      </w:pPr>
      <w:ins w:id="1186" w:author="Gilchrist, Augustus Buck" w:date="2023-08-29T10:00:00Z">
        <w:r>
          <w:rPr>
            <w:sz w:val="24"/>
          </w:rPr>
          <w:t>margins:</w:t>
        </w:r>
        <w:r>
          <w:rPr>
            <w:spacing w:val="56"/>
            <w:sz w:val="24"/>
          </w:rPr>
          <w:t xml:space="preserve"> </w:t>
        </w:r>
        <w:r>
          <w:rPr>
            <w:sz w:val="24"/>
          </w:rPr>
          <w:t>left,</w:t>
        </w:r>
        <w:r>
          <w:rPr>
            <w:spacing w:val="-1"/>
            <w:sz w:val="24"/>
          </w:rPr>
          <w:t xml:space="preserve"> </w:t>
        </w:r>
        <w:r>
          <w:rPr>
            <w:sz w:val="24"/>
          </w:rPr>
          <w:t>1.5</w:t>
        </w:r>
        <w:r>
          <w:rPr>
            <w:spacing w:val="-1"/>
            <w:sz w:val="24"/>
          </w:rPr>
          <w:t xml:space="preserve"> </w:t>
        </w:r>
        <w:r>
          <w:rPr>
            <w:sz w:val="24"/>
          </w:rPr>
          <w:t>inches;</w:t>
        </w:r>
        <w:r>
          <w:rPr>
            <w:spacing w:val="-1"/>
            <w:sz w:val="24"/>
          </w:rPr>
          <w:t xml:space="preserve"> </w:t>
        </w:r>
        <w:r>
          <w:rPr>
            <w:sz w:val="24"/>
          </w:rPr>
          <w:t>all</w:t>
        </w:r>
        <w:r>
          <w:rPr>
            <w:spacing w:val="-1"/>
            <w:sz w:val="24"/>
          </w:rPr>
          <w:t xml:space="preserve"> </w:t>
        </w:r>
        <w:r>
          <w:rPr>
            <w:sz w:val="24"/>
          </w:rPr>
          <w:t>others,</w:t>
        </w:r>
        <w:r>
          <w:rPr>
            <w:spacing w:val="-1"/>
            <w:sz w:val="24"/>
          </w:rPr>
          <w:t xml:space="preserve"> </w:t>
        </w:r>
        <w:r>
          <w:rPr>
            <w:sz w:val="24"/>
          </w:rPr>
          <w:t>1</w:t>
        </w:r>
        <w:r>
          <w:rPr>
            <w:spacing w:val="-1"/>
            <w:sz w:val="24"/>
          </w:rPr>
          <w:t xml:space="preserve"> </w:t>
        </w:r>
        <w:proofErr w:type="gramStart"/>
        <w:r>
          <w:rPr>
            <w:spacing w:val="-2"/>
            <w:sz w:val="24"/>
          </w:rPr>
          <w:t>inch;</w:t>
        </w:r>
        <w:proofErr w:type="gramEnd"/>
      </w:ins>
    </w:p>
    <w:p w14:paraId="4B2FE164" w14:textId="77777777" w:rsidR="002368DB" w:rsidRDefault="002368DB" w:rsidP="00AE214B">
      <w:pPr>
        <w:pStyle w:val="ListParagraph"/>
        <w:numPr>
          <w:ilvl w:val="1"/>
          <w:numId w:val="6"/>
        </w:numPr>
        <w:tabs>
          <w:tab w:val="left" w:pos="1461"/>
        </w:tabs>
        <w:ind w:left="1460" w:hanging="261"/>
        <w:rPr>
          <w:ins w:id="1187" w:author="Gilchrist, Augustus Buck" w:date="2023-08-29T10:00:00Z"/>
          <w:sz w:val="24"/>
        </w:rPr>
      </w:pPr>
      <w:ins w:id="1188" w:author="Gilchrist, Augustus Buck" w:date="2023-08-29T10:00:00Z">
        <w:r>
          <w:rPr>
            <w:sz w:val="24"/>
          </w:rPr>
          <w:t>pages</w:t>
        </w:r>
        <w:r>
          <w:rPr>
            <w:spacing w:val="-2"/>
            <w:sz w:val="24"/>
          </w:rPr>
          <w:t xml:space="preserve"> </w:t>
        </w:r>
        <w:r>
          <w:rPr>
            <w:sz w:val="24"/>
          </w:rPr>
          <w:t>must</w:t>
        </w:r>
        <w:r>
          <w:rPr>
            <w:spacing w:val="-1"/>
            <w:sz w:val="24"/>
          </w:rPr>
          <w:t xml:space="preserve"> </w:t>
        </w:r>
        <w:r>
          <w:rPr>
            <w:sz w:val="24"/>
          </w:rPr>
          <w:t>be</w:t>
        </w:r>
        <w:r>
          <w:rPr>
            <w:spacing w:val="-1"/>
            <w:sz w:val="24"/>
          </w:rPr>
          <w:t xml:space="preserve"> </w:t>
        </w:r>
        <w:proofErr w:type="gramStart"/>
        <w:r>
          <w:rPr>
            <w:sz w:val="24"/>
          </w:rPr>
          <w:t>double-</w:t>
        </w:r>
        <w:r>
          <w:rPr>
            <w:spacing w:val="-2"/>
            <w:sz w:val="24"/>
          </w:rPr>
          <w:t>spaced;</w:t>
        </w:r>
        <w:proofErr w:type="gramEnd"/>
      </w:ins>
    </w:p>
    <w:p w14:paraId="06E687B5" w14:textId="77777777" w:rsidR="002368DB" w:rsidRDefault="002368DB" w:rsidP="00AE214B">
      <w:pPr>
        <w:pStyle w:val="ListParagraph"/>
        <w:numPr>
          <w:ilvl w:val="1"/>
          <w:numId w:val="6"/>
        </w:numPr>
        <w:tabs>
          <w:tab w:val="left" w:pos="1448"/>
        </w:tabs>
        <w:spacing w:line="343" w:lineRule="auto"/>
        <w:ind w:left="1380" w:right="499" w:hanging="180"/>
        <w:rPr>
          <w:ins w:id="1189" w:author="Gilchrist, Augustus Buck" w:date="2023-08-29T10:00:00Z"/>
          <w:sz w:val="24"/>
        </w:rPr>
      </w:pPr>
      <w:ins w:id="1190" w:author="Gilchrist, Augustus Buck" w:date="2023-08-29T10:00:00Z">
        <w:r>
          <w:rPr>
            <w:sz w:val="24"/>
          </w:rPr>
          <w:t>author’s</w:t>
        </w:r>
        <w:r>
          <w:rPr>
            <w:spacing w:val="-3"/>
            <w:sz w:val="24"/>
          </w:rPr>
          <w:t xml:space="preserve"> </w:t>
        </w:r>
        <w:r>
          <w:rPr>
            <w:sz w:val="24"/>
          </w:rPr>
          <w:t>name</w:t>
        </w:r>
        <w:r>
          <w:rPr>
            <w:spacing w:val="-3"/>
            <w:sz w:val="24"/>
          </w:rPr>
          <w:t xml:space="preserve"> </w:t>
        </w:r>
        <w:r>
          <w:rPr>
            <w:sz w:val="24"/>
          </w:rPr>
          <w:t>and</w:t>
        </w:r>
        <w:r>
          <w:rPr>
            <w:spacing w:val="-3"/>
            <w:sz w:val="24"/>
          </w:rPr>
          <w:t xml:space="preserve"> </w:t>
        </w:r>
        <w:r>
          <w:rPr>
            <w:sz w:val="24"/>
          </w:rPr>
          <w:t>page</w:t>
        </w:r>
        <w:r>
          <w:rPr>
            <w:spacing w:val="-3"/>
            <w:sz w:val="24"/>
          </w:rPr>
          <w:t xml:space="preserve"> </w:t>
        </w:r>
        <w:r>
          <w:rPr>
            <w:sz w:val="24"/>
          </w:rPr>
          <w:t>numbers</w:t>
        </w:r>
        <w:r>
          <w:rPr>
            <w:spacing w:val="-4"/>
            <w:sz w:val="24"/>
          </w:rPr>
          <w:t xml:space="preserve"> </w:t>
        </w:r>
        <w:r>
          <w:rPr>
            <w:sz w:val="24"/>
          </w:rPr>
          <w:t>(i.e.,</w:t>
        </w:r>
        <w:r>
          <w:rPr>
            <w:spacing w:val="-3"/>
            <w:sz w:val="24"/>
          </w:rPr>
          <w:t xml:space="preserve"> </w:t>
        </w:r>
        <w:r>
          <w:rPr>
            <w:sz w:val="24"/>
          </w:rPr>
          <w:t>Last</w:t>
        </w:r>
        <w:r>
          <w:rPr>
            <w:spacing w:val="-3"/>
            <w:sz w:val="24"/>
          </w:rPr>
          <w:t xml:space="preserve"> </w:t>
        </w:r>
        <w:r>
          <w:rPr>
            <w:sz w:val="24"/>
          </w:rPr>
          <w:t>Name</w:t>
        </w:r>
        <w:r>
          <w:rPr>
            <w:spacing w:val="-3"/>
            <w:sz w:val="24"/>
          </w:rPr>
          <w:t xml:space="preserve"> </w:t>
        </w:r>
        <w:r>
          <w:rPr>
            <w:sz w:val="24"/>
          </w:rPr>
          <w:t>pg.#)</w:t>
        </w:r>
        <w:r>
          <w:rPr>
            <w:spacing w:val="-4"/>
            <w:sz w:val="24"/>
          </w:rPr>
          <w:t xml:space="preserve"> </w:t>
        </w:r>
        <w:r>
          <w:rPr>
            <w:sz w:val="24"/>
          </w:rPr>
          <w:t>must</w:t>
        </w:r>
        <w:r>
          <w:rPr>
            <w:spacing w:val="-3"/>
            <w:sz w:val="24"/>
          </w:rPr>
          <w:t xml:space="preserve"> </w:t>
        </w:r>
        <w:r>
          <w:rPr>
            <w:sz w:val="24"/>
          </w:rPr>
          <w:t>be</w:t>
        </w:r>
        <w:r>
          <w:rPr>
            <w:spacing w:val="-3"/>
            <w:sz w:val="24"/>
          </w:rPr>
          <w:t xml:space="preserve"> </w:t>
        </w:r>
        <w:r>
          <w:rPr>
            <w:sz w:val="24"/>
          </w:rPr>
          <w:t>included</w:t>
        </w:r>
        <w:r>
          <w:rPr>
            <w:spacing w:val="-3"/>
            <w:sz w:val="24"/>
          </w:rPr>
          <w:t xml:space="preserve"> </w:t>
        </w:r>
        <w:r>
          <w:rPr>
            <w:sz w:val="24"/>
          </w:rPr>
          <w:t>in</w:t>
        </w:r>
        <w:r>
          <w:rPr>
            <w:spacing w:val="-3"/>
            <w:sz w:val="24"/>
          </w:rPr>
          <w:t xml:space="preserve"> </w:t>
        </w:r>
        <w:r>
          <w:rPr>
            <w:sz w:val="24"/>
          </w:rPr>
          <w:t xml:space="preserve">the top right-hand corner of each page, two lines above the top </w:t>
        </w:r>
        <w:proofErr w:type="gramStart"/>
        <w:r>
          <w:rPr>
            <w:sz w:val="24"/>
          </w:rPr>
          <w:t>margin;</w:t>
        </w:r>
        <w:proofErr w:type="gramEnd"/>
      </w:ins>
    </w:p>
    <w:p w14:paraId="54F0DE14" w14:textId="77777777" w:rsidR="002368DB" w:rsidRDefault="002368DB" w:rsidP="00AE214B">
      <w:pPr>
        <w:pStyle w:val="ListParagraph"/>
        <w:numPr>
          <w:ilvl w:val="1"/>
          <w:numId w:val="6"/>
        </w:numPr>
        <w:tabs>
          <w:tab w:val="left" w:pos="1461"/>
        </w:tabs>
        <w:spacing w:before="3" w:line="343" w:lineRule="auto"/>
        <w:ind w:left="840" w:right="1366" w:firstLine="360"/>
        <w:rPr>
          <w:ins w:id="1191" w:author="Gilchrist, Augustus Buck" w:date="2023-08-29T10:00:00Z"/>
          <w:sz w:val="24"/>
        </w:rPr>
      </w:pPr>
      <w:ins w:id="1192" w:author="Gilchrist, Augustus Buck" w:date="2023-08-29T10:00:00Z">
        <w:r>
          <w:rPr>
            <w:sz w:val="24"/>
          </w:rPr>
          <w:t>notes</w:t>
        </w:r>
        <w:r>
          <w:rPr>
            <w:spacing w:val="-4"/>
            <w:sz w:val="24"/>
          </w:rPr>
          <w:t xml:space="preserve"> </w:t>
        </w:r>
        <w:r>
          <w:rPr>
            <w:sz w:val="24"/>
          </w:rPr>
          <w:t>may</w:t>
        </w:r>
        <w:r>
          <w:rPr>
            <w:spacing w:val="-3"/>
            <w:sz w:val="24"/>
          </w:rPr>
          <w:t xml:space="preserve"> </w:t>
        </w:r>
        <w:r>
          <w:rPr>
            <w:sz w:val="24"/>
          </w:rPr>
          <w:t>be</w:t>
        </w:r>
        <w:r>
          <w:rPr>
            <w:spacing w:val="-3"/>
            <w:sz w:val="24"/>
          </w:rPr>
          <w:t xml:space="preserve"> </w:t>
        </w:r>
        <w:r>
          <w:rPr>
            <w:sz w:val="24"/>
          </w:rPr>
          <w:t>placed</w:t>
        </w:r>
        <w:r>
          <w:rPr>
            <w:spacing w:val="-5"/>
            <w:sz w:val="24"/>
          </w:rPr>
          <w:t xml:space="preserve"> </w:t>
        </w:r>
        <w:r>
          <w:rPr>
            <w:sz w:val="24"/>
          </w:rPr>
          <w:t>at</w:t>
        </w:r>
        <w:r>
          <w:rPr>
            <w:spacing w:val="-3"/>
            <w:sz w:val="24"/>
          </w:rPr>
          <w:t xml:space="preserve"> </w:t>
        </w:r>
        <w:r>
          <w:rPr>
            <w:sz w:val="24"/>
          </w:rPr>
          <w:t>the</w:t>
        </w:r>
        <w:r>
          <w:rPr>
            <w:spacing w:val="-3"/>
            <w:sz w:val="24"/>
          </w:rPr>
          <w:t xml:space="preserve"> </w:t>
        </w:r>
        <w:r>
          <w:rPr>
            <w:sz w:val="24"/>
          </w:rPr>
          <w:t>bottom</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page</w:t>
        </w:r>
        <w:r>
          <w:rPr>
            <w:spacing w:val="-3"/>
            <w:sz w:val="24"/>
          </w:rPr>
          <w:t xml:space="preserve"> </w:t>
        </w:r>
        <w:r>
          <w:rPr>
            <w:sz w:val="24"/>
          </w:rPr>
          <w:t>or</w:t>
        </w:r>
        <w:r>
          <w:rPr>
            <w:spacing w:val="-3"/>
            <w:sz w:val="24"/>
          </w:rPr>
          <w:t xml:space="preserve"> </w:t>
        </w:r>
        <w:r>
          <w:rPr>
            <w:sz w:val="24"/>
          </w:rPr>
          <w:t>at</w:t>
        </w:r>
        <w:r>
          <w:rPr>
            <w:spacing w:val="-4"/>
            <w:sz w:val="24"/>
          </w:rPr>
          <w:t xml:space="preserve"> </w:t>
        </w:r>
        <w:r>
          <w:rPr>
            <w:sz w:val="24"/>
          </w:rPr>
          <w:t>the</w:t>
        </w:r>
        <w:r>
          <w:rPr>
            <w:spacing w:val="-3"/>
            <w:sz w:val="24"/>
          </w:rPr>
          <w:t xml:space="preserve"> </w:t>
        </w:r>
        <w:r>
          <w:rPr>
            <w:sz w:val="24"/>
          </w:rPr>
          <w:t>end</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 xml:space="preserve">text. </w:t>
        </w:r>
        <w:r>
          <w:rPr>
            <w:sz w:val="24"/>
            <w:u w:val="single"/>
          </w:rPr>
          <w:t>PRINTING</w:t>
        </w:r>
        <w:r>
          <w:rPr>
            <w:sz w:val="24"/>
          </w:rPr>
          <w:t>:</w:t>
        </w:r>
        <w:r>
          <w:rPr>
            <w:spacing w:val="40"/>
            <w:sz w:val="24"/>
          </w:rPr>
          <w:t xml:space="preserve"> </w:t>
        </w:r>
        <w:r>
          <w:rPr>
            <w:sz w:val="24"/>
          </w:rPr>
          <w:t>All printing must be of the highest quality.</w:t>
        </w:r>
      </w:ins>
    </w:p>
    <w:p w14:paraId="37848F5D" w14:textId="77777777" w:rsidR="002368DB" w:rsidRDefault="002368DB" w:rsidP="00AE214B">
      <w:pPr>
        <w:pStyle w:val="BodyText"/>
        <w:spacing w:before="3"/>
        <w:ind w:left="840" w:right="200"/>
        <w:rPr>
          <w:ins w:id="1193" w:author="Gilchrist, Augustus Buck" w:date="2023-08-29T10:00:00Z"/>
        </w:rPr>
      </w:pPr>
      <w:ins w:id="1194" w:author="Gilchrist, Augustus Buck" w:date="2023-08-29T10:00:00Z">
        <w:r>
          <w:rPr>
            <w:u w:val="single"/>
          </w:rPr>
          <w:t>SUBMISSION</w:t>
        </w:r>
        <w:r>
          <w:t>:</w:t>
        </w:r>
        <w:r>
          <w:rPr>
            <w:spacing w:val="40"/>
          </w:rPr>
          <w:t xml:space="preserve"> </w:t>
        </w:r>
        <w:r>
          <w:t>Please</w:t>
        </w:r>
        <w:r>
          <w:rPr>
            <w:spacing w:val="-4"/>
          </w:rPr>
          <w:t xml:space="preserve"> </w:t>
        </w:r>
        <w:r>
          <w:t>submit</w:t>
        </w:r>
        <w:r>
          <w:rPr>
            <w:spacing w:val="-3"/>
          </w:rPr>
          <w:t xml:space="preserve"> </w:t>
        </w:r>
        <w:r>
          <w:t>your</w:t>
        </w:r>
        <w:r>
          <w:rPr>
            <w:spacing w:val="-4"/>
          </w:rPr>
          <w:t xml:space="preserve"> </w:t>
        </w:r>
        <w:r>
          <w:t>thesis</w:t>
        </w:r>
        <w:r>
          <w:rPr>
            <w:spacing w:val="-4"/>
          </w:rPr>
          <w:t xml:space="preserve"> </w:t>
        </w:r>
        <w:r>
          <w:t>as</w:t>
        </w:r>
        <w:r>
          <w:rPr>
            <w:spacing w:val="-3"/>
          </w:rPr>
          <w:t xml:space="preserve"> </w:t>
        </w:r>
        <w:r>
          <w:t>a</w:t>
        </w:r>
        <w:r>
          <w:rPr>
            <w:spacing w:val="-3"/>
          </w:rPr>
          <w:t xml:space="preserve"> </w:t>
        </w:r>
        <w:r>
          <w:t>pdf</w:t>
        </w:r>
        <w:r>
          <w:rPr>
            <w:spacing w:val="-3"/>
          </w:rPr>
          <w:t xml:space="preserve"> </w:t>
        </w:r>
        <w:r>
          <w:t>file</w:t>
        </w:r>
        <w:r>
          <w:rPr>
            <w:spacing w:val="-3"/>
          </w:rPr>
          <w:t xml:space="preserve"> </w:t>
        </w:r>
        <w:r>
          <w:t>to</w:t>
        </w:r>
        <w:r>
          <w:rPr>
            <w:spacing w:val="-5"/>
          </w:rPr>
          <w:t xml:space="preserve"> </w:t>
        </w:r>
        <w:r>
          <w:t>the</w:t>
        </w:r>
        <w:r>
          <w:rPr>
            <w:spacing w:val="-4"/>
          </w:rPr>
          <w:t xml:space="preserve"> </w:t>
        </w:r>
        <w:r>
          <w:t>Director</w:t>
        </w:r>
        <w:r>
          <w:rPr>
            <w:spacing w:val="-3"/>
          </w:rPr>
          <w:t xml:space="preserve"> </w:t>
        </w:r>
        <w:r>
          <w:t>of</w:t>
        </w:r>
        <w:r>
          <w:rPr>
            <w:spacing w:val="-4"/>
          </w:rPr>
          <w:t xml:space="preserve"> </w:t>
        </w:r>
        <w:r>
          <w:t>Undergraduate Studies and Department Administrator. Paper copies of your thesis should be submitted in black, hardcover, spring binders.</w:t>
        </w:r>
        <w:r>
          <w:rPr>
            <w:spacing w:val="40"/>
          </w:rPr>
          <w:t xml:space="preserve"> </w:t>
        </w:r>
        <w:r>
          <w:t xml:space="preserve">Free binders may be available in the Slavic </w:t>
        </w:r>
        <w:r>
          <w:rPr>
            <w:spacing w:val="-2"/>
          </w:rPr>
          <w:t>Department.</w:t>
        </w:r>
      </w:ins>
    </w:p>
    <w:p w14:paraId="737CC46A" w14:textId="77777777" w:rsidR="002368DB" w:rsidRDefault="002368DB" w:rsidP="00AE214B">
      <w:pPr>
        <w:pStyle w:val="BodyText"/>
        <w:rPr>
          <w:ins w:id="1195" w:author="Gilchrist, Augustus Buck" w:date="2023-08-29T10:00:00Z"/>
          <w:sz w:val="26"/>
        </w:rPr>
      </w:pPr>
    </w:p>
    <w:p w14:paraId="14880A5A" w14:textId="77777777" w:rsidR="002368DB" w:rsidRDefault="002368DB" w:rsidP="00AE214B">
      <w:pPr>
        <w:pStyle w:val="Heading3"/>
        <w:numPr>
          <w:ilvl w:val="0"/>
          <w:numId w:val="6"/>
        </w:numPr>
        <w:tabs>
          <w:tab w:val="left" w:pos="1200"/>
        </w:tabs>
        <w:rPr>
          <w:ins w:id="1196" w:author="Gilchrist, Augustus Buck" w:date="2023-08-29T10:00:00Z"/>
        </w:rPr>
      </w:pPr>
      <w:ins w:id="1197" w:author="Gilchrist, Augustus Buck" w:date="2023-08-29T10:00:00Z">
        <w:r>
          <w:t>COMPUTERS</w:t>
        </w:r>
        <w:r>
          <w:rPr>
            <w:spacing w:val="-4"/>
          </w:rPr>
          <w:t xml:space="preserve"> </w:t>
        </w:r>
        <w:r>
          <w:t>AND</w:t>
        </w:r>
        <w:r>
          <w:rPr>
            <w:spacing w:val="-3"/>
          </w:rPr>
          <w:t xml:space="preserve"> </w:t>
        </w:r>
        <w:r>
          <w:rPr>
            <w:spacing w:val="-2"/>
          </w:rPr>
          <w:t>PRINTERS</w:t>
        </w:r>
      </w:ins>
    </w:p>
    <w:p w14:paraId="61D0822A" w14:textId="31EF8B86" w:rsidR="002368DB" w:rsidRPr="002368DB" w:rsidRDefault="002368DB">
      <w:pPr>
        <w:pStyle w:val="BodyText"/>
        <w:spacing w:before="60"/>
        <w:ind w:left="840"/>
        <w:rPr>
          <w:ins w:id="1198" w:author="Gilchrist, Augustus Buck" w:date="2023-08-29T10:04:00Z"/>
          <w:rPrChange w:id="1199" w:author="Gilchrist, Augustus Buck" w:date="2023-08-29T10:04:00Z">
            <w:rPr>
              <w:ins w:id="1200" w:author="Gilchrist, Augustus Buck" w:date="2023-08-29T10:04:00Z"/>
              <w:sz w:val="26"/>
            </w:rPr>
          </w:rPrChange>
        </w:rPr>
        <w:pPrChange w:id="1201" w:author="Gilchrist, Augustus Buck" w:date="2023-09-06T13:41:00Z">
          <w:pPr>
            <w:pStyle w:val="BodyText"/>
          </w:pPr>
        </w:pPrChange>
      </w:pPr>
      <w:ins w:id="1202" w:author="Gilchrist, Augustus Buck" w:date="2023-08-29T10:00:00Z">
        <w:r>
          <w:lastRenderedPageBreak/>
          <w:t>Computers</w:t>
        </w:r>
        <w:r>
          <w:rPr>
            <w:spacing w:val="-5"/>
          </w:rPr>
          <w:t xml:space="preserve"> </w:t>
        </w:r>
        <w:r>
          <w:t>and</w:t>
        </w:r>
        <w:r>
          <w:rPr>
            <w:spacing w:val="-1"/>
          </w:rPr>
          <w:t xml:space="preserve"> </w:t>
        </w:r>
        <w:r>
          <w:t>printers</w:t>
        </w:r>
        <w:r>
          <w:rPr>
            <w:spacing w:val="-1"/>
          </w:rPr>
          <w:t xml:space="preserve"> </w:t>
        </w:r>
        <w:r>
          <w:t>are</w:t>
        </w:r>
        <w:r>
          <w:rPr>
            <w:spacing w:val="-2"/>
          </w:rPr>
          <w:t xml:space="preserve"> </w:t>
        </w:r>
        <w:r>
          <w:t>the</w:t>
        </w:r>
        <w:r>
          <w:rPr>
            <w:spacing w:val="-2"/>
          </w:rPr>
          <w:t xml:space="preserve"> </w:t>
        </w:r>
        <w:r>
          <w:t>crux</w:t>
        </w:r>
        <w:r>
          <w:rPr>
            <w:spacing w:val="-1"/>
          </w:rPr>
          <w:t xml:space="preserve"> </w:t>
        </w:r>
        <w:r>
          <w:t>of</w:t>
        </w:r>
        <w:r>
          <w:rPr>
            <w:spacing w:val="-1"/>
          </w:rPr>
          <w:t xml:space="preserve"> </w:t>
        </w:r>
        <w:del w:id="1203" w:author="Sandler, Stephanie" w:date="2023-08-31T09:18:00Z">
          <w:r w:rsidDel="0008443F">
            <w:delText>some</w:delText>
          </w:r>
          <w:r w:rsidDel="0008443F">
            <w:rPr>
              <w:spacing w:val="-2"/>
            </w:rPr>
            <w:delText xml:space="preserve"> </w:delText>
          </w:r>
          <w:r w:rsidDel="0008443F">
            <w:delText>of</w:delText>
          </w:r>
          <w:r w:rsidDel="0008443F">
            <w:rPr>
              <w:spacing w:val="-1"/>
            </w:rPr>
            <w:delText xml:space="preserve"> </w:delText>
          </w:r>
          <w:r w:rsidDel="0008443F">
            <w:delText>the</w:delText>
          </w:r>
          <w:r w:rsidDel="0008443F">
            <w:rPr>
              <w:spacing w:val="-1"/>
            </w:rPr>
            <w:delText xml:space="preserve"> </w:delText>
          </w:r>
          <w:r w:rsidDel="0008443F">
            <w:delText>most</w:delText>
          </w:r>
          <w:r w:rsidDel="0008443F">
            <w:rPr>
              <w:spacing w:val="-2"/>
            </w:rPr>
            <w:delText xml:space="preserve"> </w:delText>
          </w:r>
          <w:r w:rsidDel="0008443F">
            <w:delText>horrific</w:delText>
          </w:r>
          <w:r w:rsidDel="0008443F">
            <w:rPr>
              <w:spacing w:val="-1"/>
            </w:rPr>
            <w:delText xml:space="preserve"> </w:delText>
          </w:r>
          <w:r w:rsidDel="0008443F">
            <w:delText>stories</w:delText>
          </w:r>
          <w:r w:rsidDel="0008443F">
            <w:rPr>
              <w:spacing w:val="-1"/>
            </w:rPr>
            <w:delText xml:space="preserve"> </w:delText>
          </w:r>
          <w:r w:rsidDel="0008443F">
            <w:delText>about</w:delText>
          </w:r>
        </w:del>
      </w:ins>
      <w:ins w:id="1204" w:author="Sandler, Stephanie" w:date="2023-08-31T09:18:00Z">
        <w:r w:rsidR="0008443F">
          <w:t>some</w:t>
        </w:r>
      </w:ins>
      <w:ins w:id="1205" w:author="Gilchrist, Augustus Buck" w:date="2023-08-29T10:00:00Z">
        <w:r>
          <w:rPr>
            <w:spacing w:val="-1"/>
          </w:rPr>
          <w:t xml:space="preserve"> </w:t>
        </w:r>
        <w:r>
          <w:rPr>
            <w:spacing w:val="-2"/>
          </w:rPr>
          <w:t>senior</w:t>
        </w:r>
      </w:ins>
      <w:ins w:id="1206" w:author="Gilchrist, Augustus Buck" w:date="2023-08-29T10:02:00Z">
        <w:r>
          <w:rPr>
            <w:spacing w:val="-2"/>
          </w:rPr>
          <w:t xml:space="preserve"> </w:t>
        </w:r>
      </w:ins>
      <w:ins w:id="1207" w:author="Gilchrist, Augustus Buck" w:date="2023-08-29T10:03:00Z">
        <w:r>
          <w:rPr>
            <w:spacing w:val="-2"/>
          </w:rPr>
          <w:t>thes</w:t>
        </w:r>
      </w:ins>
      <w:ins w:id="1208" w:author="Sandler, Stephanie" w:date="2023-08-31T09:18:00Z">
        <w:r w:rsidR="0008443F">
          <w:rPr>
            <w:spacing w:val="-2"/>
          </w:rPr>
          <w:t>i</w:t>
        </w:r>
      </w:ins>
      <w:ins w:id="1209" w:author="Gilchrist, Augustus Buck" w:date="2023-08-29T10:03:00Z">
        <w:del w:id="1210" w:author="Sandler, Stephanie" w:date="2023-08-31T09:18:00Z">
          <w:r w:rsidDel="0008443F">
            <w:rPr>
              <w:spacing w:val="-2"/>
            </w:rPr>
            <w:delText>e</w:delText>
          </w:r>
        </w:del>
        <w:r>
          <w:rPr>
            <w:spacing w:val="-2"/>
          </w:rPr>
          <w:t>s</w:t>
        </w:r>
      </w:ins>
      <w:ins w:id="1211" w:author="Sandler, Stephanie" w:date="2023-08-31T09:18:00Z">
        <w:r w:rsidR="0008443F">
          <w:rPr>
            <w:spacing w:val="-2"/>
          </w:rPr>
          <w:t xml:space="preserve"> horror stories</w:t>
        </w:r>
      </w:ins>
      <w:ins w:id="1212" w:author="Gilchrist, Augustus Buck" w:date="2023-08-29T10:03:00Z">
        <w:r>
          <w:rPr>
            <w:spacing w:val="-2"/>
          </w:rPr>
          <w:t>.</w:t>
        </w:r>
      </w:ins>
      <w:ins w:id="1213" w:author="Sandler, Stephanie" w:date="2023-08-31T09:18:00Z">
        <w:r w:rsidR="0008443F">
          <w:rPr>
            <w:spacing w:val="-2"/>
          </w:rPr>
          <w:t xml:space="preserve"> Head this off!</w:t>
        </w:r>
      </w:ins>
      <w:ins w:id="1214" w:author="Gilchrist, Augustus Buck" w:date="2023-08-29T10:03:00Z">
        <w:r>
          <w:rPr>
            <w:spacing w:val="-2"/>
          </w:rPr>
          <w:t xml:space="preserve"> Print </w:t>
        </w:r>
      </w:ins>
      <w:ins w:id="1215" w:author="Gilchrist, Augustus Buck" w:date="2023-08-29T10:04:00Z">
        <w:r>
          <w:t>your</w:t>
        </w:r>
        <w:r>
          <w:rPr>
            <w:spacing w:val="-1"/>
          </w:rPr>
          <w:t xml:space="preserve"> </w:t>
        </w:r>
        <w:r>
          <w:t>final</w:t>
        </w:r>
        <w:r>
          <w:rPr>
            <w:spacing w:val="-2"/>
          </w:rPr>
          <w:t xml:space="preserve"> </w:t>
        </w:r>
        <w:r>
          <w:t>draft</w:t>
        </w:r>
        <w:r>
          <w:rPr>
            <w:spacing w:val="-2"/>
          </w:rPr>
          <w:t xml:space="preserve"> </w:t>
        </w:r>
        <w:r>
          <w:t>about</w:t>
        </w:r>
        <w:r>
          <w:rPr>
            <w:spacing w:val="-2"/>
          </w:rPr>
          <w:t xml:space="preserve"> </w:t>
        </w:r>
        <w:r>
          <w:t>three</w:t>
        </w:r>
        <w:r>
          <w:rPr>
            <w:spacing w:val="-1"/>
          </w:rPr>
          <w:t xml:space="preserve"> </w:t>
        </w:r>
        <w:r>
          <w:t>or</w:t>
        </w:r>
        <w:r>
          <w:rPr>
            <w:spacing w:val="-2"/>
          </w:rPr>
          <w:t xml:space="preserve"> </w:t>
        </w:r>
        <w:r>
          <w:t>four</w:t>
        </w:r>
        <w:r>
          <w:rPr>
            <w:spacing w:val="-2"/>
          </w:rPr>
          <w:t xml:space="preserve"> </w:t>
        </w:r>
        <w:r>
          <w:t>days</w:t>
        </w:r>
        <w:r>
          <w:rPr>
            <w:spacing w:val="-1"/>
          </w:rPr>
          <w:t xml:space="preserve"> </w:t>
        </w:r>
        <w:r>
          <w:t>before</w:t>
        </w:r>
        <w:r>
          <w:rPr>
            <w:spacing w:val="-2"/>
          </w:rPr>
          <w:t xml:space="preserve"> </w:t>
        </w:r>
        <w:r>
          <w:t>the</w:t>
        </w:r>
        <w:r>
          <w:rPr>
            <w:spacing w:val="-1"/>
          </w:rPr>
          <w:t xml:space="preserve"> </w:t>
        </w:r>
        <w:r>
          <w:t>thesis</w:t>
        </w:r>
        <w:r>
          <w:rPr>
            <w:spacing w:val="-2"/>
          </w:rPr>
          <w:t xml:space="preserve"> </w:t>
        </w:r>
        <w:r>
          <w:t>is</w:t>
        </w:r>
        <w:r>
          <w:rPr>
            <w:spacing w:val="-2"/>
          </w:rPr>
          <w:t xml:space="preserve"> </w:t>
        </w:r>
        <w:r>
          <w:t>due.</w:t>
        </w:r>
        <w:r>
          <w:rPr>
            <w:spacing w:val="40"/>
          </w:rPr>
          <w:t xml:space="preserve"> </w:t>
        </w:r>
        <w:r>
          <w:t>Again,</w:t>
        </w:r>
        <w:r>
          <w:rPr>
            <w:spacing w:val="-1"/>
          </w:rPr>
          <w:t xml:space="preserve"> </w:t>
        </w:r>
        <w:r>
          <w:t>this may</w:t>
        </w:r>
        <w:r>
          <w:rPr>
            <w:spacing w:val="-3"/>
          </w:rPr>
          <w:t xml:space="preserve"> </w:t>
        </w:r>
        <w:r>
          <w:t>sound</w:t>
        </w:r>
        <w:r>
          <w:rPr>
            <w:spacing w:val="-3"/>
          </w:rPr>
          <w:t xml:space="preserve"> </w:t>
        </w:r>
        <w:r>
          <w:t>early,</w:t>
        </w:r>
        <w:r>
          <w:rPr>
            <w:spacing w:val="-3"/>
          </w:rPr>
          <w:t xml:space="preserve"> </w:t>
        </w:r>
        <w:r>
          <w:t>but</w:t>
        </w:r>
        <w:r>
          <w:rPr>
            <w:spacing w:val="-3"/>
          </w:rPr>
          <w:t xml:space="preserve"> </w:t>
        </w:r>
        <w:r>
          <w:t>if</w:t>
        </w:r>
        <w:r>
          <w:rPr>
            <w:spacing w:val="-3"/>
          </w:rPr>
          <w:t xml:space="preserve"> </w:t>
        </w:r>
        <w:r>
          <w:t>you</w:t>
        </w:r>
        <w:r>
          <w:rPr>
            <w:spacing w:val="-3"/>
          </w:rPr>
          <w:t xml:space="preserve"> </w:t>
        </w:r>
        <w:r>
          <w:t>suddenly</w:t>
        </w:r>
        <w:r>
          <w:rPr>
            <w:spacing w:val="-5"/>
          </w:rPr>
          <w:t xml:space="preserve"> </w:t>
        </w:r>
        <w:r>
          <w:t>discover</w:t>
        </w:r>
        <w:r>
          <w:rPr>
            <w:spacing w:val="-4"/>
          </w:rPr>
          <w:t xml:space="preserve"> </w:t>
        </w:r>
        <w:r>
          <w:t>that</w:t>
        </w:r>
        <w:r>
          <w:rPr>
            <w:spacing w:val="-3"/>
          </w:rPr>
          <w:t xml:space="preserve"> </w:t>
        </w:r>
        <w:r>
          <w:t>the</w:t>
        </w:r>
        <w:r>
          <w:rPr>
            <w:spacing w:val="-3"/>
          </w:rPr>
          <w:t xml:space="preserve"> </w:t>
        </w:r>
        <w:r>
          <w:t>pagination</w:t>
        </w:r>
        <w:r>
          <w:rPr>
            <w:spacing w:val="-3"/>
          </w:rPr>
          <w:t xml:space="preserve"> </w:t>
        </w:r>
        <w:r>
          <w:t>is</w:t>
        </w:r>
        <w:r>
          <w:rPr>
            <w:spacing w:val="-3"/>
          </w:rPr>
          <w:t xml:space="preserve"> </w:t>
        </w:r>
        <w:r>
          <w:t>confused</w:t>
        </w:r>
        <w:r>
          <w:rPr>
            <w:spacing w:val="-3"/>
          </w:rPr>
          <w:t xml:space="preserve"> </w:t>
        </w:r>
        <w:r>
          <w:t>or</w:t>
        </w:r>
        <w:r>
          <w:rPr>
            <w:spacing w:val="-3"/>
          </w:rPr>
          <w:t xml:space="preserve"> </w:t>
        </w:r>
        <w:r>
          <w:t>that</w:t>
        </w:r>
        <w:r>
          <w:rPr>
            <w:spacing w:val="-3"/>
          </w:rPr>
          <w:t xml:space="preserve"> </w:t>
        </w:r>
        <w:r>
          <w:t>your notes are appearing at the top of the page instead of the bottom, you will be thankful to have started well before the deadline.</w:t>
        </w:r>
      </w:ins>
    </w:p>
    <w:p w14:paraId="171E8144" w14:textId="77777777" w:rsidR="002368DB" w:rsidRDefault="002368DB" w:rsidP="00AE214B">
      <w:pPr>
        <w:pStyle w:val="Heading3"/>
        <w:numPr>
          <w:ilvl w:val="0"/>
          <w:numId w:val="6"/>
        </w:numPr>
        <w:tabs>
          <w:tab w:val="left" w:pos="1200"/>
        </w:tabs>
        <w:rPr>
          <w:ins w:id="1216" w:author="Gilchrist, Augustus Buck" w:date="2023-08-29T10:04:00Z"/>
        </w:rPr>
      </w:pPr>
      <w:ins w:id="1217" w:author="Gilchrist, Augustus Buck" w:date="2023-08-29T10:04:00Z">
        <w:r>
          <w:rPr>
            <w:spacing w:val="-2"/>
          </w:rPr>
          <w:t>PROOFREADING</w:t>
        </w:r>
      </w:ins>
    </w:p>
    <w:p w14:paraId="3B16F6AB" w14:textId="4F85220A" w:rsidR="002368DB" w:rsidRDefault="002368DB" w:rsidP="00AE214B">
      <w:pPr>
        <w:pStyle w:val="BodyText"/>
        <w:spacing w:before="120"/>
        <w:ind w:left="839"/>
        <w:rPr>
          <w:ins w:id="1218" w:author="Gilchrist, Augustus Buck" w:date="2023-08-29T10:04:00Z"/>
        </w:rPr>
      </w:pPr>
      <w:ins w:id="1219" w:author="Gilchrist, Augustus Buck" w:date="2023-08-29T10:04:00Z">
        <w:del w:id="1220" w:author="Sandler, Stephanie" w:date="2023-08-31T09:18:00Z">
          <w:r w:rsidDel="0008443F">
            <w:delText xml:space="preserve">In the final crunch, proofreading generally suffers more than any other aspect of production. </w:delText>
          </w:r>
        </w:del>
        <w:r>
          <w:rPr>
            <w:b/>
          </w:rPr>
          <w:t>Be sure to allow enough time to proofread your final draft.</w:t>
        </w:r>
        <w:r>
          <w:rPr>
            <w:b/>
            <w:spacing w:val="40"/>
          </w:rPr>
          <w:t xml:space="preserve"> </w:t>
        </w:r>
        <w:r>
          <w:t>A poorly proofread</w:t>
        </w:r>
        <w:r>
          <w:rPr>
            <w:spacing w:val="-3"/>
          </w:rPr>
          <w:t xml:space="preserve"> </w:t>
        </w:r>
        <w:r>
          <w:t>paper</w:t>
        </w:r>
        <w:r>
          <w:rPr>
            <w:spacing w:val="-3"/>
          </w:rPr>
          <w:t xml:space="preserve"> </w:t>
        </w:r>
        <w:r>
          <w:t>creates</w:t>
        </w:r>
        <w:r>
          <w:rPr>
            <w:spacing w:val="-3"/>
          </w:rPr>
          <w:t xml:space="preserve"> </w:t>
        </w:r>
        <w:r>
          <w:t>an</w:t>
        </w:r>
        <w:r>
          <w:rPr>
            <w:spacing w:val="-3"/>
          </w:rPr>
          <w:t xml:space="preserve"> </w:t>
        </w:r>
        <w:r>
          <w:t>impression</w:t>
        </w:r>
        <w:r>
          <w:rPr>
            <w:spacing w:val="-3"/>
          </w:rPr>
          <w:t xml:space="preserve"> </w:t>
        </w:r>
        <w:r>
          <w:t>of</w:t>
        </w:r>
        <w:r>
          <w:rPr>
            <w:spacing w:val="-3"/>
          </w:rPr>
          <w:t xml:space="preserve"> </w:t>
        </w:r>
        <w:r>
          <w:t>sloppiness</w:t>
        </w:r>
        <w:r>
          <w:rPr>
            <w:spacing w:val="-3"/>
          </w:rPr>
          <w:t xml:space="preserve"> </w:t>
        </w:r>
        <w:r>
          <w:t>and</w:t>
        </w:r>
        <w:r>
          <w:rPr>
            <w:spacing w:val="-3"/>
          </w:rPr>
          <w:t xml:space="preserve"> </w:t>
        </w:r>
        <w:r>
          <w:t>carelessness</w:t>
        </w:r>
        <w:r>
          <w:rPr>
            <w:spacing w:val="-4"/>
          </w:rPr>
          <w:t xml:space="preserve"> </w:t>
        </w:r>
        <w:r>
          <w:t>that</w:t>
        </w:r>
        <w:r>
          <w:rPr>
            <w:spacing w:val="-4"/>
          </w:rPr>
          <w:t xml:space="preserve"> </w:t>
        </w:r>
        <w:r>
          <w:t>can</w:t>
        </w:r>
        <w:r>
          <w:rPr>
            <w:spacing w:val="-3"/>
          </w:rPr>
          <w:t xml:space="preserve"> </w:t>
        </w:r>
        <w:r>
          <w:t>easily</w:t>
        </w:r>
        <w:r>
          <w:rPr>
            <w:spacing w:val="-3"/>
          </w:rPr>
          <w:t xml:space="preserve"> </w:t>
        </w:r>
        <w:r>
          <w:t>be attributed to your writing and thinking and can lower your grade.</w:t>
        </w:r>
      </w:ins>
    </w:p>
    <w:p w14:paraId="6EA2C07F" w14:textId="77777777" w:rsidR="002368DB" w:rsidRPr="002368DB" w:rsidRDefault="002368DB">
      <w:pPr>
        <w:pStyle w:val="BodyText"/>
        <w:spacing w:before="120"/>
        <w:ind w:left="839"/>
        <w:rPr>
          <w:ins w:id="1221" w:author="Gilchrist, Augustus Buck" w:date="2023-08-29T10:04:00Z"/>
          <w:rPrChange w:id="1222" w:author="Gilchrist, Augustus Buck" w:date="2023-08-29T10:04:00Z">
            <w:rPr>
              <w:ins w:id="1223" w:author="Gilchrist, Augustus Buck" w:date="2023-08-29T10:04:00Z"/>
              <w:sz w:val="26"/>
            </w:rPr>
          </w:rPrChange>
        </w:rPr>
        <w:pPrChange w:id="1224" w:author="Gilchrist, Augustus Buck" w:date="2023-09-06T13:41:00Z">
          <w:pPr>
            <w:pStyle w:val="BodyText"/>
          </w:pPr>
        </w:pPrChange>
      </w:pPr>
    </w:p>
    <w:p w14:paraId="7B01D03D" w14:textId="77777777" w:rsidR="002368DB" w:rsidRDefault="002368DB" w:rsidP="00AE214B">
      <w:pPr>
        <w:pStyle w:val="Heading3"/>
        <w:numPr>
          <w:ilvl w:val="0"/>
          <w:numId w:val="6"/>
        </w:numPr>
        <w:tabs>
          <w:tab w:val="left" w:pos="1200"/>
        </w:tabs>
        <w:ind w:hanging="361"/>
        <w:rPr>
          <w:ins w:id="1225" w:author="Gilchrist, Augustus Buck" w:date="2023-08-29T10:04:00Z"/>
        </w:rPr>
      </w:pPr>
      <w:ins w:id="1226" w:author="Gilchrist, Augustus Buck" w:date="2023-08-29T10:04:00Z">
        <w:r>
          <w:rPr>
            <w:spacing w:val="-2"/>
          </w:rPr>
          <w:t>COPYING</w:t>
        </w:r>
      </w:ins>
    </w:p>
    <w:p w14:paraId="0F9EB75D" w14:textId="77777777" w:rsidR="002368DB" w:rsidRDefault="002368DB" w:rsidP="00AE214B">
      <w:pPr>
        <w:pStyle w:val="BodyText"/>
        <w:spacing w:before="120"/>
        <w:ind w:left="839"/>
        <w:rPr>
          <w:ins w:id="1227" w:author="Gilchrist, Augustus Buck" w:date="2023-08-29T10:04:00Z"/>
        </w:rPr>
      </w:pPr>
      <w:ins w:id="1228" w:author="Gilchrist, Augustus Buck" w:date="2023-08-29T10:04:00Z">
        <w:r>
          <w:t>The</w:t>
        </w:r>
        <w:r>
          <w:rPr>
            <w:spacing w:val="-3"/>
          </w:rPr>
          <w:t xml:space="preserve"> </w:t>
        </w:r>
        <w:r>
          <w:t>last</w:t>
        </w:r>
        <w:r>
          <w:rPr>
            <w:spacing w:val="-4"/>
          </w:rPr>
          <w:t xml:space="preserve"> </w:t>
        </w:r>
        <w:r>
          <w:t>stage</w:t>
        </w:r>
        <w:r>
          <w:rPr>
            <w:spacing w:val="-3"/>
          </w:rPr>
          <w:t xml:space="preserve"> </w:t>
        </w:r>
        <w:r>
          <w:t>of</w:t>
        </w:r>
        <w:r>
          <w:rPr>
            <w:spacing w:val="-3"/>
          </w:rPr>
          <w:t xml:space="preserve"> </w:t>
        </w:r>
        <w:r>
          <w:t>production</w:t>
        </w:r>
        <w:r>
          <w:rPr>
            <w:spacing w:val="-3"/>
          </w:rPr>
          <w:t xml:space="preserve"> </w:t>
        </w:r>
        <w:r>
          <w:t>is</w:t>
        </w:r>
        <w:r>
          <w:rPr>
            <w:spacing w:val="-3"/>
          </w:rPr>
          <w:t xml:space="preserve"> </w:t>
        </w:r>
        <w:r>
          <w:t>photocopying.</w:t>
        </w:r>
        <w:r>
          <w:rPr>
            <w:spacing w:val="40"/>
          </w:rPr>
          <w:t xml:space="preserve"> </w:t>
        </w:r>
        <w:r>
          <w:t>Here,</w:t>
        </w:r>
        <w:r>
          <w:rPr>
            <w:spacing w:val="-3"/>
          </w:rPr>
          <w:t xml:space="preserve"> </w:t>
        </w:r>
        <w:r>
          <w:t>as</w:t>
        </w:r>
        <w:r>
          <w:rPr>
            <w:spacing w:val="-3"/>
          </w:rPr>
          <w:t xml:space="preserve"> </w:t>
        </w:r>
        <w:r>
          <w:t>before,</w:t>
        </w:r>
        <w:r>
          <w:rPr>
            <w:spacing w:val="-5"/>
          </w:rPr>
          <w:t xml:space="preserve"> </w:t>
        </w:r>
        <w:r>
          <w:t>plan</w:t>
        </w:r>
        <w:r>
          <w:rPr>
            <w:spacing w:val="-3"/>
          </w:rPr>
          <w:t xml:space="preserve"> </w:t>
        </w:r>
        <w:r>
          <w:t>to</w:t>
        </w:r>
        <w:r>
          <w:rPr>
            <w:spacing w:val="-3"/>
          </w:rPr>
          <w:t xml:space="preserve"> </w:t>
        </w:r>
        <w:r>
          <w:t>do</w:t>
        </w:r>
        <w:r>
          <w:rPr>
            <w:spacing w:val="-3"/>
          </w:rPr>
          <w:t xml:space="preserve"> </w:t>
        </w:r>
        <w:r>
          <w:t>your</w:t>
        </w:r>
        <w:r>
          <w:rPr>
            <w:spacing w:val="-3"/>
          </w:rPr>
          <w:t xml:space="preserve"> </w:t>
        </w:r>
        <w:r>
          <w:t>copying early.</w:t>
        </w:r>
        <w:r>
          <w:rPr>
            <w:spacing w:val="40"/>
          </w:rPr>
          <w:t xml:space="preserve"> </w:t>
        </w:r>
        <w:r>
          <w:t>Try to get the thesis into the copy shop at least two days before it is due.</w:t>
        </w:r>
      </w:ins>
    </w:p>
    <w:p w14:paraId="56ED205C" w14:textId="11522F42" w:rsidR="002368DB" w:rsidRDefault="002368DB" w:rsidP="00AE214B">
      <w:pPr>
        <w:pStyle w:val="BodyText"/>
        <w:ind w:left="840"/>
        <w:rPr>
          <w:ins w:id="1229" w:author="Gilchrist, Augustus Buck" w:date="2023-08-29T10:04:00Z"/>
        </w:rPr>
      </w:pPr>
      <w:ins w:id="1230" w:author="Gilchrist, Augustus Buck" w:date="2023-08-29T10:04:00Z">
        <w:r>
          <w:t>Remember,</w:t>
        </w:r>
        <w:r>
          <w:rPr>
            <w:spacing w:val="-4"/>
          </w:rPr>
          <w:t xml:space="preserve"> </w:t>
        </w:r>
        <w:r>
          <w:t>half</w:t>
        </w:r>
        <w:r>
          <w:rPr>
            <w:spacing w:val="-3"/>
          </w:rPr>
          <w:t xml:space="preserve"> </w:t>
        </w:r>
        <w:r>
          <w:t>of</w:t>
        </w:r>
        <w:r>
          <w:rPr>
            <w:spacing w:val="-3"/>
          </w:rPr>
          <w:t xml:space="preserve"> </w:t>
        </w:r>
        <w:del w:id="1231" w:author="Sandler, Stephanie" w:date="2023-08-31T09:18:00Z">
          <w:r w:rsidDel="0008443F">
            <w:delText>Harvard</w:delText>
          </w:r>
        </w:del>
      </w:ins>
      <w:ins w:id="1232" w:author="Sandler, Stephanie" w:date="2023-08-31T09:18:00Z">
        <w:r w:rsidR="0008443F">
          <w:t>the senior class</w:t>
        </w:r>
      </w:ins>
      <w:ins w:id="1233" w:author="Gilchrist, Augustus Buck" w:date="2023-08-29T10:04:00Z">
        <w:r>
          <w:rPr>
            <w:spacing w:val="-3"/>
          </w:rPr>
          <w:t xml:space="preserve"> </w:t>
        </w:r>
        <w:r>
          <w:t>may</w:t>
        </w:r>
        <w:r>
          <w:rPr>
            <w:spacing w:val="-3"/>
          </w:rPr>
          <w:t xml:space="preserve"> </w:t>
        </w:r>
        <w:r>
          <w:t>be</w:t>
        </w:r>
        <w:r>
          <w:rPr>
            <w:spacing w:val="-4"/>
          </w:rPr>
          <w:t xml:space="preserve"> </w:t>
        </w:r>
        <w:r>
          <w:t>queued</w:t>
        </w:r>
        <w:r>
          <w:rPr>
            <w:spacing w:val="-3"/>
          </w:rPr>
          <w:t xml:space="preserve"> </w:t>
        </w:r>
        <w:r>
          <w:t>up</w:t>
        </w:r>
        <w:r>
          <w:rPr>
            <w:spacing w:val="-3"/>
          </w:rPr>
          <w:t xml:space="preserve"> </w:t>
        </w:r>
        <w:r>
          <w:t>in</w:t>
        </w:r>
        <w:r>
          <w:rPr>
            <w:spacing w:val="-3"/>
          </w:rPr>
          <w:t xml:space="preserve"> </w:t>
        </w:r>
        <w:r>
          <w:t>front</w:t>
        </w:r>
        <w:r>
          <w:rPr>
            <w:spacing w:val="-3"/>
          </w:rPr>
          <w:t xml:space="preserve"> </w:t>
        </w:r>
        <w:r>
          <w:t>of</w:t>
        </w:r>
        <w:r>
          <w:rPr>
            <w:spacing w:val="-3"/>
          </w:rPr>
          <w:t xml:space="preserve"> </w:t>
        </w:r>
        <w:r>
          <w:t>you,</w:t>
        </w:r>
        <w:r>
          <w:rPr>
            <w:spacing w:val="-3"/>
          </w:rPr>
          <w:t xml:space="preserve"> </w:t>
        </w:r>
        <w:r>
          <w:t>so</w:t>
        </w:r>
        <w:r>
          <w:rPr>
            <w:spacing w:val="-3"/>
          </w:rPr>
          <w:t xml:space="preserve"> </w:t>
        </w:r>
        <w:r>
          <w:t>don’t</w:t>
        </w:r>
        <w:r>
          <w:rPr>
            <w:spacing w:val="-4"/>
          </w:rPr>
          <w:t xml:space="preserve"> </w:t>
        </w:r>
        <w:r>
          <w:t>wait</w:t>
        </w:r>
        <w:r>
          <w:rPr>
            <w:spacing w:val="-3"/>
          </w:rPr>
          <w:t xml:space="preserve"> </w:t>
        </w:r>
        <w:r>
          <w:t>until</w:t>
        </w:r>
        <w:r>
          <w:rPr>
            <w:spacing w:val="-3"/>
          </w:rPr>
          <w:t xml:space="preserve"> </w:t>
        </w:r>
        <w:r>
          <w:t>the</w:t>
        </w:r>
        <w:r>
          <w:rPr>
            <w:spacing w:val="-3"/>
          </w:rPr>
          <w:t xml:space="preserve"> </w:t>
        </w:r>
        <w:r>
          <w:t xml:space="preserve">last </w:t>
        </w:r>
        <w:r>
          <w:rPr>
            <w:spacing w:val="-2"/>
          </w:rPr>
          <w:t>minute.</w:t>
        </w:r>
      </w:ins>
    </w:p>
    <w:p w14:paraId="61FF3E64" w14:textId="77777777" w:rsidR="002368DB" w:rsidRDefault="002368DB" w:rsidP="00AE214B">
      <w:pPr>
        <w:pStyle w:val="BodyText"/>
        <w:rPr>
          <w:ins w:id="1234" w:author="Gilchrist, Augustus Buck" w:date="2023-08-29T10:04:00Z"/>
          <w:sz w:val="26"/>
        </w:rPr>
      </w:pPr>
    </w:p>
    <w:p w14:paraId="18095B6C" w14:textId="77777777" w:rsidR="002368DB" w:rsidRDefault="002368DB" w:rsidP="00AE214B">
      <w:pPr>
        <w:pStyle w:val="Heading3"/>
        <w:numPr>
          <w:ilvl w:val="1"/>
          <w:numId w:val="9"/>
        </w:numPr>
        <w:tabs>
          <w:tab w:val="left" w:pos="1287"/>
        </w:tabs>
        <w:ind w:left="1286" w:hanging="447"/>
        <w:rPr>
          <w:ins w:id="1235" w:author="Gilchrist, Augustus Buck" w:date="2023-08-29T10:04:00Z"/>
        </w:rPr>
      </w:pPr>
      <w:ins w:id="1236" w:author="Gilchrist, Augustus Buck" w:date="2023-08-29T10:04:00Z">
        <w:r>
          <w:t>TURNING</w:t>
        </w:r>
        <w:r>
          <w:rPr>
            <w:spacing w:val="-3"/>
          </w:rPr>
          <w:t xml:space="preserve"> </w:t>
        </w:r>
        <w:r>
          <w:t>IN</w:t>
        </w:r>
        <w:r>
          <w:rPr>
            <w:spacing w:val="-3"/>
          </w:rPr>
          <w:t xml:space="preserve"> </w:t>
        </w:r>
        <w:r>
          <w:t>YOUR</w:t>
        </w:r>
        <w:r>
          <w:rPr>
            <w:spacing w:val="-2"/>
          </w:rPr>
          <w:t xml:space="preserve"> THESIS</w:t>
        </w:r>
      </w:ins>
    </w:p>
    <w:p w14:paraId="6A8E86BA" w14:textId="3B37702C" w:rsidR="002368DB" w:rsidRPr="004C2023" w:rsidRDefault="002368DB" w:rsidP="00AE214B">
      <w:pPr>
        <w:spacing w:before="120"/>
        <w:ind w:left="840" w:right="200"/>
        <w:rPr>
          <w:ins w:id="1237" w:author="Gilchrist, Augustus Buck" w:date="2023-09-06T13:47:00Z"/>
          <w:rFonts w:asciiTheme="majorBidi" w:hAnsiTheme="majorBidi" w:cstheme="majorBidi"/>
          <w:sz w:val="24"/>
          <w:szCs w:val="24"/>
          <w:rPrChange w:id="1238" w:author="Gilchrist, Augustus Buck" w:date="2023-09-07T15:59:00Z">
            <w:rPr>
              <w:ins w:id="1239" w:author="Gilchrist, Augustus Buck" w:date="2023-09-06T13:47:00Z"/>
              <w:sz w:val="24"/>
            </w:rPr>
          </w:rPrChange>
        </w:rPr>
      </w:pPr>
      <w:ins w:id="1240" w:author="Gilchrist, Augustus Buck" w:date="2023-08-29T10:04:00Z">
        <w:r w:rsidRPr="004C2023">
          <w:rPr>
            <w:rFonts w:asciiTheme="majorBidi" w:hAnsiTheme="majorBidi" w:cstheme="majorBidi"/>
            <w:sz w:val="24"/>
            <w:szCs w:val="24"/>
            <w:rPrChange w:id="1241" w:author="Gilchrist, Augustus Buck" w:date="2023-09-07T15:59:00Z">
              <w:rPr>
                <w:sz w:val="24"/>
              </w:rPr>
            </w:rPrChange>
          </w:rPr>
          <w:t>Your</w:t>
        </w:r>
        <w:r w:rsidRPr="004C2023">
          <w:rPr>
            <w:rFonts w:asciiTheme="majorBidi" w:hAnsiTheme="majorBidi" w:cstheme="majorBidi"/>
            <w:spacing w:val="-3"/>
            <w:sz w:val="24"/>
            <w:szCs w:val="24"/>
            <w:rPrChange w:id="1242" w:author="Gilchrist, Augustus Buck" w:date="2023-09-07T15:59:00Z">
              <w:rPr>
                <w:spacing w:val="-3"/>
                <w:sz w:val="24"/>
              </w:rPr>
            </w:rPrChange>
          </w:rPr>
          <w:t xml:space="preserve"> </w:t>
        </w:r>
        <w:r w:rsidRPr="004C2023">
          <w:rPr>
            <w:rFonts w:asciiTheme="majorBidi" w:hAnsiTheme="majorBidi" w:cstheme="majorBidi"/>
            <w:sz w:val="24"/>
            <w:szCs w:val="24"/>
            <w:rPrChange w:id="1243" w:author="Gilchrist, Augustus Buck" w:date="2023-09-07T15:59:00Z">
              <w:rPr>
                <w:sz w:val="24"/>
              </w:rPr>
            </w:rPrChange>
          </w:rPr>
          <w:t>thesis</w:t>
        </w:r>
        <w:r w:rsidRPr="004C2023">
          <w:rPr>
            <w:rFonts w:asciiTheme="majorBidi" w:hAnsiTheme="majorBidi" w:cstheme="majorBidi"/>
            <w:spacing w:val="-4"/>
            <w:sz w:val="24"/>
            <w:szCs w:val="24"/>
            <w:rPrChange w:id="1244" w:author="Gilchrist, Augustus Buck" w:date="2023-09-07T15:59:00Z">
              <w:rPr>
                <w:spacing w:val="-4"/>
                <w:sz w:val="24"/>
              </w:rPr>
            </w:rPrChange>
          </w:rPr>
          <w:t xml:space="preserve"> </w:t>
        </w:r>
        <w:r w:rsidRPr="004C2023">
          <w:rPr>
            <w:rFonts w:asciiTheme="majorBidi" w:hAnsiTheme="majorBidi" w:cstheme="majorBidi"/>
            <w:sz w:val="24"/>
            <w:szCs w:val="24"/>
            <w:rPrChange w:id="1245" w:author="Gilchrist, Augustus Buck" w:date="2023-09-07T15:59:00Z">
              <w:rPr>
                <w:sz w:val="24"/>
              </w:rPr>
            </w:rPrChange>
          </w:rPr>
          <w:t>is</w:t>
        </w:r>
        <w:r w:rsidRPr="004C2023">
          <w:rPr>
            <w:rFonts w:asciiTheme="majorBidi" w:hAnsiTheme="majorBidi" w:cstheme="majorBidi"/>
            <w:spacing w:val="-3"/>
            <w:sz w:val="24"/>
            <w:szCs w:val="24"/>
            <w:rPrChange w:id="1246" w:author="Gilchrist, Augustus Buck" w:date="2023-09-07T15:59:00Z">
              <w:rPr>
                <w:spacing w:val="-3"/>
                <w:sz w:val="24"/>
              </w:rPr>
            </w:rPrChange>
          </w:rPr>
          <w:t xml:space="preserve"> </w:t>
        </w:r>
        <w:r w:rsidRPr="004C2023">
          <w:rPr>
            <w:rFonts w:asciiTheme="majorBidi" w:hAnsiTheme="majorBidi" w:cstheme="majorBidi"/>
            <w:sz w:val="24"/>
            <w:szCs w:val="24"/>
            <w:rPrChange w:id="1247" w:author="Gilchrist, Augustus Buck" w:date="2023-09-07T15:59:00Z">
              <w:rPr>
                <w:sz w:val="24"/>
              </w:rPr>
            </w:rPrChange>
          </w:rPr>
          <w:t>due</w:t>
        </w:r>
        <w:r w:rsidRPr="004C2023">
          <w:rPr>
            <w:rFonts w:asciiTheme="majorBidi" w:hAnsiTheme="majorBidi" w:cstheme="majorBidi"/>
            <w:spacing w:val="-3"/>
            <w:sz w:val="24"/>
            <w:szCs w:val="24"/>
            <w:rPrChange w:id="1248" w:author="Gilchrist, Augustus Buck" w:date="2023-09-07T15:59:00Z">
              <w:rPr>
                <w:spacing w:val="-3"/>
                <w:sz w:val="24"/>
              </w:rPr>
            </w:rPrChange>
          </w:rPr>
          <w:t xml:space="preserve"> </w:t>
        </w:r>
        <w:r w:rsidRPr="004C2023">
          <w:rPr>
            <w:rFonts w:asciiTheme="majorBidi" w:hAnsiTheme="majorBidi" w:cstheme="majorBidi"/>
            <w:sz w:val="24"/>
            <w:szCs w:val="24"/>
            <w:rPrChange w:id="1249" w:author="Gilchrist, Augustus Buck" w:date="2023-09-07T15:59:00Z">
              <w:rPr>
                <w:sz w:val="24"/>
              </w:rPr>
            </w:rPrChange>
          </w:rPr>
          <w:t>on</w:t>
        </w:r>
        <w:r w:rsidRPr="004C2023">
          <w:rPr>
            <w:rFonts w:asciiTheme="majorBidi" w:hAnsiTheme="majorBidi" w:cstheme="majorBidi"/>
            <w:spacing w:val="-3"/>
            <w:sz w:val="24"/>
            <w:szCs w:val="24"/>
            <w:rPrChange w:id="1250" w:author="Gilchrist, Augustus Buck" w:date="2023-09-07T15:59:00Z">
              <w:rPr>
                <w:spacing w:val="-3"/>
                <w:sz w:val="24"/>
              </w:rPr>
            </w:rPrChange>
          </w:rPr>
          <w:t xml:space="preserve"> </w:t>
        </w:r>
        <w:r w:rsidRPr="004C2023">
          <w:rPr>
            <w:rFonts w:asciiTheme="majorBidi" w:hAnsiTheme="majorBidi" w:cstheme="majorBidi"/>
            <w:sz w:val="24"/>
            <w:szCs w:val="24"/>
            <w:rPrChange w:id="1251" w:author="Gilchrist, Augustus Buck" w:date="2023-09-07T15:59:00Z">
              <w:rPr>
                <w:sz w:val="24"/>
              </w:rPr>
            </w:rPrChange>
          </w:rPr>
          <w:t>the</w:t>
        </w:r>
        <w:r w:rsidRPr="004C2023">
          <w:rPr>
            <w:rFonts w:asciiTheme="majorBidi" w:hAnsiTheme="majorBidi" w:cstheme="majorBidi"/>
            <w:spacing w:val="-4"/>
            <w:sz w:val="24"/>
            <w:szCs w:val="24"/>
            <w:rPrChange w:id="1252" w:author="Gilchrist, Augustus Buck" w:date="2023-09-07T15:59:00Z">
              <w:rPr>
                <w:spacing w:val="-4"/>
                <w:sz w:val="24"/>
              </w:rPr>
            </w:rPrChange>
          </w:rPr>
          <w:t xml:space="preserve"> </w:t>
        </w:r>
        <w:r w:rsidRPr="004C2023">
          <w:rPr>
            <w:rFonts w:asciiTheme="majorBidi" w:hAnsiTheme="majorBidi" w:cstheme="majorBidi"/>
            <w:i/>
            <w:sz w:val="24"/>
            <w:szCs w:val="24"/>
            <w:rPrChange w:id="1253" w:author="Gilchrist, Augustus Buck" w:date="2023-09-07T15:59:00Z">
              <w:rPr>
                <w:i/>
                <w:sz w:val="24"/>
              </w:rPr>
            </w:rPrChange>
          </w:rPr>
          <w:t>last</w:t>
        </w:r>
        <w:r w:rsidRPr="004C2023">
          <w:rPr>
            <w:rFonts w:asciiTheme="majorBidi" w:hAnsiTheme="majorBidi" w:cstheme="majorBidi"/>
            <w:i/>
            <w:spacing w:val="-3"/>
            <w:sz w:val="24"/>
            <w:szCs w:val="24"/>
            <w:rPrChange w:id="1254" w:author="Gilchrist, Augustus Buck" w:date="2023-09-07T15:59:00Z">
              <w:rPr>
                <w:i/>
                <w:spacing w:val="-3"/>
                <w:sz w:val="24"/>
              </w:rPr>
            </w:rPrChange>
          </w:rPr>
          <w:t xml:space="preserve"> </w:t>
        </w:r>
        <w:r w:rsidRPr="004C2023">
          <w:rPr>
            <w:rFonts w:asciiTheme="majorBidi" w:hAnsiTheme="majorBidi" w:cstheme="majorBidi"/>
            <w:i/>
            <w:sz w:val="24"/>
            <w:szCs w:val="24"/>
            <w:rPrChange w:id="1255" w:author="Gilchrist, Augustus Buck" w:date="2023-09-07T15:59:00Z">
              <w:rPr>
                <w:i/>
                <w:sz w:val="24"/>
              </w:rPr>
            </w:rPrChange>
          </w:rPr>
          <w:t>Wednesday</w:t>
        </w:r>
        <w:r w:rsidRPr="004C2023">
          <w:rPr>
            <w:rFonts w:asciiTheme="majorBidi" w:hAnsiTheme="majorBidi" w:cstheme="majorBidi"/>
            <w:i/>
            <w:spacing w:val="-3"/>
            <w:sz w:val="24"/>
            <w:szCs w:val="24"/>
            <w:rPrChange w:id="1256" w:author="Gilchrist, Augustus Buck" w:date="2023-09-07T15:59:00Z">
              <w:rPr>
                <w:i/>
                <w:spacing w:val="-3"/>
                <w:sz w:val="24"/>
              </w:rPr>
            </w:rPrChange>
          </w:rPr>
          <w:t xml:space="preserve"> </w:t>
        </w:r>
        <w:r w:rsidRPr="004C2023">
          <w:rPr>
            <w:rFonts w:asciiTheme="majorBidi" w:hAnsiTheme="majorBidi" w:cstheme="majorBidi"/>
            <w:i/>
            <w:sz w:val="24"/>
            <w:szCs w:val="24"/>
            <w:rPrChange w:id="1257" w:author="Gilchrist, Augustus Buck" w:date="2023-09-07T15:59:00Z">
              <w:rPr>
                <w:i/>
                <w:sz w:val="24"/>
              </w:rPr>
            </w:rPrChange>
          </w:rPr>
          <w:t>before</w:t>
        </w:r>
        <w:r w:rsidRPr="004C2023">
          <w:rPr>
            <w:rFonts w:asciiTheme="majorBidi" w:hAnsiTheme="majorBidi" w:cstheme="majorBidi"/>
            <w:i/>
            <w:spacing w:val="-3"/>
            <w:sz w:val="24"/>
            <w:szCs w:val="24"/>
            <w:rPrChange w:id="1258" w:author="Gilchrist, Augustus Buck" w:date="2023-09-07T15:59:00Z">
              <w:rPr>
                <w:i/>
                <w:spacing w:val="-3"/>
                <w:sz w:val="24"/>
              </w:rPr>
            </w:rPrChange>
          </w:rPr>
          <w:t xml:space="preserve"> </w:t>
        </w:r>
        <w:r w:rsidRPr="004C2023">
          <w:rPr>
            <w:rFonts w:asciiTheme="majorBidi" w:hAnsiTheme="majorBidi" w:cstheme="majorBidi"/>
            <w:i/>
            <w:sz w:val="24"/>
            <w:szCs w:val="24"/>
            <w:rPrChange w:id="1259" w:author="Gilchrist, Augustus Buck" w:date="2023-09-07T15:59:00Z">
              <w:rPr>
                <w:i/>
                <w:sz w:val="24"/>
              </w:rPr>
            </w:rPrChange>
          </w:rPr>
          <w:t>Spring</w:t>
        </w:r>
        <w:r w:rsidRPr="004C2023">
          <w:rPr>
            <w:rFonts w:asciiTheme="majorBidi" w:hAnsiTheme="majorBidi" w:cstheme="majorBidi"/>
            <w:i/>
            <w:spacing w:val="-3"/>
            <w:sz w:val="24"/>
            <w:szCs w:val="24"/>
            <w:rPrChange w:id="1260" w:author="Gilchrist, Augustus Buck" w:date="2023-09-07T15:59:00Z">
              <w:rPr>
                <w:i/>
                <w:spacing w:val="-3"/>
                <w:sz w:val="24"/>
              </w:rPr>
            </w:rPrChange>
          </w:rPr>
          <w:t xml:space="preserve"> </w:t>
        </w:r>
        <w:r w:rsidRPr="004C2023">
          <w:rPr>
            <w:rFonts w:asciiTheme="majorBidi" w:hAnsiTheme="majorBidi" w:cstheme="majorBidi"/>
            <w:i/>
            <w:sz w:val="24"/>
            <w:szCs w:val="24"/>
            <w:rPrChange w:id="1261" w:author="Gilchrist, Augustus Buck" w:date="2023-09-07T15:59:00Z">
              <w:rPr>
                <w:i/>
                <w:sz w:val="24"/>
              </w:rPr>
            </w:rPrChange>
          </w:rPr>
          <w:t>Recess</w:t>
        </w:r>
        <w:r w:rsidRPr="004C2023">
          <w:rPr>
            <w:rFonts w:asciiTheme="majorBidi" w:hAnsiTheme="majorBidi" w:cstheme="majorBidi"/>
            <w:sz w:val="24"/>
            <w:szCs w:val="24"/>
            <w:rPrChange w:id="1262" w:author="Gilchrist, Augustus Buck" w:date="2023-09-07T15:59:00Z">
              <w:rPr>
                <w:sz w:val="24"/>
              </w:rPr>
            </w:rPrChange>
          </w:rPr>
          <w:t>.</w:t>
        </w:r>
        <w:r w:rsidRPr="004C2023">
          <w:rPr>
            <w:rFonts w:asciiTheme="majorBidi" w:hAnsiTheme="majorBidi" w:cstheme="majorBidi"/>
            <w:spacing w:val="40"/>
            <w:sz w:val="24"/>
            <w:szCs w:val="24"/>
            <w:rPrChange w:id="1263" w:author="Gilchrist, Augustus Buck" w:date="2023-09-07T15:59:00Z">
              <w:rPr>
                <w:spacing w:val="40"/>
                <w:sz w:val="24"/>
              </w:rPr>
            </w:rPrChange>
          </w:rPr>
          <w:t xml:space="preserve"> </w:t>
        </w:r>
        <w:r w:rsidRPr="004C2023">
          <w:rPr>
            <w:rFonts w:asciiTheme="majorBidi" w:hAnsiTheme="majorBidi" w:cstheme="majorBidi"/>
            <w:sz w:val="24"/>
            <w:szCs w:val="24"/>
            <w:rPrChange w:id="1264" w:author="Gilchrist, Augustus Buck" w:date="2023-09-07T15:59:00Z">
              <w:rPr>
                <w:sz w:val="24"/>
              </w:rPr>
            </w:rPrChange>
          </w:rPr>
          <w:t>This</w:t>
        </w:r>
        <w:r w:rsidRPr="004C2023">
          <w:rPr>
            <w:rFonts w:asciiTheme="majorBidi" w:hAnsiTheme="majorBidi" w:cstheme="majorBidi"/>
            <w:spacing w:val="-3"/>
            <w:sz w:val="24"/>
            <w:szCs w:val="24"/>
            <w:rPrChange w:id="1265" w:author="Gilchrist, Augustus Buck" w:date="2023-09-07T15:59:00Z">
              <w:rPr>
                <w:spacing w:val="-3"/>
                <w:sz w:val="24"/>
              </w:rPr>
            </w:rPrChange>
          </w:rPr>
          <w:t xml:space="preserve"> </w:t>
        </w:r>
        <w:r w:rsidRPr="004C2023">
          <w:rPr>
            <w:rFonts w:asciiTheme="majorBidi" w:hAnsiTheme="majorBidi" w:cstheme="majorBidi"/>
            <w:sz w:val="24"/>
            <w:szCs w:val="24"/>
            <w:rPrChange w:id="1266" w:author="Gilchrist, Augustus Buck" w:date="2023-09-07T15:59:00Z">
              <w:rPr>
                <w:sz w:val="24"/>
              </w:rPr>
            </w:rPrChange>
          </w:rPr>
          <w:t>year</w:t>
        </w:r>
        <w:r w:rsidRPr="004C2023">
          <w:rPr>
            <w:rFonts w:asciiTheme="majorBidi" w:hAnsiTheme="majorBidi" w:cstheme="majorBidi"/>
            <w:spacing w:val="-4"/>
            <w:sz w:val="24"/>
            <w:szCs w:val="24"/>
            <w:rPrChange w:id="1267" w:author="Gilchrist, Augustus Buck" w:date="2023-09-07T15:59:00Z">
              <w:rPr>
                <w:spacing w:val="-4"/>
                <w:sz w:val="24"/>
              </w:rPr>
            </w:rPrChange>
          </w:rPr>
          <w:t xml:space="preserve"> </w:t>
        </w:r>
        <w:r w:rsidRPr="004C2023">
          <w:rPr>
            <w:rFonts w:asciiTheme="majorBidi" w:hAnsiTheme="majorBidi" w:cstheme="majorBidi"/>
            <w:sz w:val="24"/>
            <w:szCs w:val="24"/>
            <w:rPrChange w:id="1268" w:author="Gilchrist, Augustus Buck" w:date="2023-09-07T15:59:00Z">
              <w:rPr>
                <w:sz w:val="24"/>
              </w:rPr>
            </w:rPrChange>
          </w:rPr>
          <w:t>theses</w:t>
        </w:r>
        <w:r w:rsidRPr="004C2023">
          <w:rPr>
            <w:rFonts w:asciiTheme="majorBidi" w:hAnsiTheme="majorBidi" w:cstheme="majorBidi"/>
            <w:spacing w:val="-3"/>
            <w:sz w:val="24"/>
            <w:szCs w:val="24"/>
            <w:rPrChange w:id="1269" w:author="Gilchrist, Augustus Buck" w:date="2023-09-07T15:59:00Z">
              <w:rPr>
                <w:spacing w:val="-3"/>
                <w:sz w:val="24"/>
              </w:rPr>
            </w:rPrChange>
          </w:rPr>
          <w:t xml:space="preserve"> </w:t>
        </w:r>
        <w:r w:rsidRPr="004C2023">
          <w:rPr>
            <w:rFonts w:asciiTheme="majorBidi" w:hAnsiTheme="majorBidi" w:cstheme="majorBidi"/>
            <w:sz w:val="24"/>
            <w:szCs w:val="24"/>
            <w:rPrChange w:id="1270" w:author="Gilchrist, Augustus Buck" w:date="2023-09-07T15:59:00Z">
              <w:rPr>
                <w:sz w:val="24"/>
              </w:rPr>
            </w:rPrChange>
          </w:rPr>
          <w:t>are</w:t>
        </w:r>
        <w:r w:rsidRPr="004C2023">
          <w:rPr>
            <w:rFonts w:asciiTheme="majorBidi" w:hAnsiTheme="majorBidi" w:cstheme="majorBidi"/>
            <w:spacing w:val="-3"/>
            <w:sz w:val="24"/>
            <w:szCs w:val="24"/>
            <w:rPrChange w:id="1271" w:author="Gilchrist, Augustus Buck" w:date="2023-09-07T15:59:00Z">
              <w:rPr>
                <w:spacing w:val="-3"/>
                <w:sz w:val="24"/>
              </w:rPr>
            </w:rPrChange>
          </w:rPr>
          <w:t xml:space="preserve"> </w:t>
        </w:r>
        <w:r w:rsidRPr="004C2023">
          <w:rPr>
            <w:rFonts w:asciiTheme="majorBidi" w:hAnsiTheme="majorBidi" w:cstheme="majorBidi"/>
            <w:sz w:val="24"/>
            <w:szCs w:val="24"/>
            <w:rPrChange w:id="1272" w:author="Gilchrist, Augustus Buck" w:date="2023-09-07T15:59:00Z">
              <w:rPr>
                <w:sz w:val="24"/>
              </w:rPr>
            </w:rPrChange>
          </w:rPr>
          <w:t xml:space="preserve">due on </w:t>
        </w:r>
        <w:r w:rsidRPr="004C2023">
          <w:rPr>
            <w:rFonts w:asciiTheme="majorBidi" w:hAnsiTheme="majorBidi" w:cstheme="majorBidi"/>
            <w:b/>
            <w:i/>
            <w:sz w:val="24"/>
            <w:szCs w:val="24"/>
            <w:rPrChange w:id="1273" w:author="Gilchrist, Augustus Buck" w:date="2023-09-07T15:59:00Z">
              <w:rPr>
                <w:b/>
                <w:i/>
                <w:sz w:val="24"/>
              </w:rPr>
            </w:rPrChange>
          </w:rPr>
          <w:t>March 6.</w:t>
        </w:r>
        <w:r w:rsidRPr="004C2023">
          <w:rPr>
            <w:rFonts w:asciiTheme="majorBidi" w:hAnsiTheme="majorBidi" w:cstheme="majorBidi"/>
            <w:spacing w:val="40"/>
            <w:sz w:val="24"/>
            <w:szCs w:val="24"/>
            <w:rPrChange w:id="1274" w:author="Gilchrist, Augustus Buck" w:date="2023-09-07T15:59:00Z">
              <w:rPr>
                <w:spacing w:val="40"/>
                <w:sz w:val="24"/>
              </w:rPr>
            </w:rPrChange>
          </w:rPr>
          <w:t xml:space="preserve"> </w:t>
        </w:r>
      </w:ins>
      <w:ins w:id="1275" w:author="Gilchrist, Augustus Buck" w:date="2023-09-07T15:59:00Z">
        <w:r w:rsidR="004C2023" w:rsidRPr="004C2023">
          <w:rPr>
            <w:rFonts w:asciiTheme="majorBidi" w:hAnsiTheme="majorBidi" w:cstheme="majorBidi"/>
            <w:color w:val="242424"/>
            <w:sz w:val="24"/>
            <w:szCs w:val="24"/>
            <w:shd w:val="clear" w:color="auto" w:fill="FFFFFF"/>
            <w:rPrChange w:id="1276" w:author="Gilchrist, Augustus Buck" w:date="2023-09-07T15:59:00Z">
              <w:rPr>
                <w:rFonts w:ascii="Segoe UI" w:hAnsi="Segoe UI" w:cs="Segoe UI"/>
                <w:color w:val="242424"/>
                <w:sz w:val="23"/>
                <w:szCs w:val="23"/>
                <w:shd w:val="clear" w:color="auto" w:fill="FFFFFF"/>
              </w:rPr>
            </w:rPrChange>
          </w:rPr>
          <w:t>Please submit two copies of your thesis to the Slavic Department, one to the Department Administrator, and one to your advisor (which is a very nice way to thank them for their work with you). These copies may be digital (in PDF format) or printouts, and the Department has binders in the Slavic Department office which you may use if you wish to submit bound copies.</w:t>
        </w:r>
      </w:ins>
      <w:ins w:id="1277" w:author="Sandler, Stephanie" w:date="2023-08-31T09:23:00Z">
        <w:del w:id="1278" w:author="Gilchrist, Augustus Buck" w:date="2023-09-06T13:41:00Z">
          <w:r w:rsidR="0008443F" w:rsidRPr="004C2023" w:rsidDel="00AE214B">
            <w:rPr>
              <w:rFonts w:asciiTheme="majorBidi" w:hAnsiTheme="majorBidi" w:cstheme="majorBidi"/>
              <w:b/>
              <w:sz w:val="24"/>
              <w:szCs w:val="24"/>
              <w:u w:val="single"/>
              <w:rPrChange w:id="1279" w:author="Gilchrist, Augustus Buck" w:date="2023-09-07T15:59:00Z">
                <w:rPr>
                  <w:b/>
                  <w:sz w:val="24"/>
                  <w:u w:val="single"/>
                </w:rPr>
              </w:rPrChange>
            </w:rPr>
            <w:delText>T</w:delText>
          </w:r>
          <w:r w:rsidR="0008443F" w:rsidRPr="004C2023" w:rsidDel="00AE214B">
            <w:rPr>
              <w:rFonts w:asciiTheme="majorBidi" w:hAnsiTheme="majorBidi" w:cstheme="majorBidi"/>
              <w:sz w:val="24"/>
              <w:szCs w:val="24"/>
              <w:rPrChange w:id="1280" w:author="Gilchrist, Augustus Buck" w:date="2023-09-07T15:59:00Z">
                <w:rPr>
                  <w:sz w:val="24"/>
                </w:rPr>
              </w:rPrChange>
            </w:rPr>
            <w:delText xml:space="preserve"> One will remain with the Department for future students to c</w:delText>
          </w:r>
        </w:del>
      </w:ins>
      <w:ins w:id="1281" w:author="Sandler, Stephanie" w:date="2023-08-31T09:24:00Z">
        <w:del w:id="1282" w:author="Gilchrist, Augustus Buck" w:date="2023-09-06T13:41:00Z">
          <w:r w:rsidR="0008443F" w:rsidRPr="004C2023" w:rsidDel="00AE214B">
            <w:rPr>
              <w:rFonts w:asciiTheme="majorBidi" w:hAnsiTheme="majorBidi" w:cstheme="majorBidi"/>
              <w:sz w:val="24"/>
              <w:szCs w:val="24"/>
              <w:rPrChange w:id="1283" w:author="Gilchrist, Augustus Buck" w:date="2023-09-07T15:59:00Z">
                <w:rPr>
                  <w:sz w:val="24"/>
                </w:rPr>
              </w:rPrChange>
            </w:rPr>
            <w:delText>onsult, and one will go to your advisor, to thank them for all their work with you.</w:delText>
          </w:r>
        </w:del>
      </w:ins>
    </w:p>
    <w:p w14:paraId="5110EC10" w14:textId="77777777" w:rsidR="00AE214B" w:rsidRPr="00AE214B" w:rsidRDefault="00AE214B">
      <w:pPr>
        <w:spacing w:before="120"/>
        <w:ind w:left="840" w:right="200"/>
        <w:rPr>
          <w:ins w:id="1284" w:author="Gilchrist, Augustus Buck" w:date="2023-08-29T10:04:00Z"/>
          <w:sz w:val="24"/>
          <w:rPrChange w:id="1285" w:author="Gilchrist, Augustus Buck" w:date="2023-09-06T13:41:00Z">
            <w:rPr>
              <w:ins w:id="1286" w:author="Gilchrist, Augustus Buck" w:date="2023-08-29T10:04:00Z"/>
              <w:sz w:val="26"/>
            </w:rPr>
          </w:rPrChange>
        </w:rPr>
        <w:pPrChange w:id="1287" w:author="Gilchrist, Augustus Buck" w:date="2023-09-06T13:41:00Z">
          <w:pPr>
            <w:pStyle w:val="BodyText"/>
          </w:pPr>
        </w:pPrChange>
      </w:pPr>
    </w:p>
    <w:p w14:paraId="78D37E69" w14:textId="77777777" w:rsidR="002368DB" w:rsidRDefault="002368DB" w:rsidP="00AE214B">
      <w:pPr>
        <w:pStyle w:val="Heading3"/>
        <w:numPr>
          <w:ilvl w:val="0"/>
          <w:numId w:val="9"/>
        </w:numPr>
        <w:tabs>
          <w:tab w:val="left" w:pos="1154"/>
        </w:tabs>
        <w:spacing w:before="218"/>
        <w:ind w:left="1153" w:hanging="314"/>
        <w:rPr>
          <w:ins w:id="1288" w:author="Gilchrist, Augustus Buck" w:date="2023-08-29T10:04:00Z"/>
        </w:rPr>
      </w:pPr>
      <w:ins w:id="1289" w:author="Gilchrist, Augustus Buck" w:date="2023-08-29T10:04:00Z">
        <w:r>
          <w:rPr>
            <w:spacing w:val="-2"/>
          </w:rPr>
          <w:t>GRADING</w:t>
        </w:r>
      </w:ins>
    </w:p>
    <w:p w14:paraId="64A5711D" w14:textId="77777777" w:rsidR="002368DB" w:rsidRDefault="002368DB" w:rsidP="00AE214B">
      <w:pPr>
        <w:pStyle w:val="BodyText"/>
        <w:spacing w:before="120"/>
        <w:ind w:left="840" w:right="125"/>
        <w:rPr>
          <w:ins w:id="1290" w:author="Gilchrist, Augustus Buck" w:date="2023-08-29T10:04:00Z"/>
        </w:rPr>
      </w:pPr>
      <w:ins w:id="1291" w:author="Gilchrist, Augustus Buck" w:date="2023-08-29T10:04:00Z">
        <w:r>
          <w:t>The submitted thesis is evaluated by two faculty members, neither of whom is the thesis advisor, and each assigns a grade.</w:t>
        </w:r>
        <w:r>
          <w:rPr>
            <w:spacing w:val="40"/>
          </w:rPr>
          <w:t xml:space="preserve"> </w:t>
        </w:r>
        <w:r>
          <w:t>The readers write detailed comments which are given to you and shared with the rest of the Department faculty. At the discretion of the</w:t>
        </w:r>
        <w:r>
          <w:rPr>
            <w:spacing w:val="40"/>
          </w:rPr>
          <w:t xml:space="preserve"> </w:t>
        </w:r>
        <w:r>
          <w:t>Director</w:t>
        </w:r>
        <w:r>
          <w:rPr>
            <w:spacing w:val="-3"/>
          </w:rPr>
          <w:t xml:space="preserve"> </w:t>
        </w:r>
        <w:r>
          <w:t>of</w:t>
        </w:r>
        <w:r>
          <w:rPr>
            <w:spacing w:val="-4"/>
          </w:rPr>
          <w:t xml:space="preserve"> </w:t>
        </w:r>
        <w:r>
          <w:t>Undergraduate</w:t>
        </w:r>
        <w:r>
          <w:rPr>
            <w:spacing w:val="-3"/>
          </w:rPr>
          <w:t xml:space="preserve"> </w:t>
        </w:r>
        <w:r>
          <w:t>Studies,</w:t>
        </w:r>
        <w:r>
          <w:rPr>
            <w:spacing w:val="-5"/>
          </w:rPr>
          <w:t xml:space="preserve"> </w:t>
        </w:r>
        <w:r>
          <w:t>a</w:t>
        </w:r>
        <w:r>
          <w:rPr>
            <w:spacing w:val="-3"/>
          </w:rPr>
          <w:t xml:space="preserve"> </w:t>
        </w:r>
        <w:r>
          <w:t>third</w:t>
        </w:r>
        <w:r>
          <w:rPr>
            <w:spacing w:val="-3"/>
          </w:rPr>
          <w:t xml:space="preserve"> </w:t>
        </w:r>
        <w:r>
          <w:t>reading</w:t>
        </w:r>
        <w:r>
          <w:rPr>
            <w:spacing w:val="-3"/>
          </w:rPr>
          <w:t xml:space="preserve"> </w:t>
        </w:r>
        <w:r>
          <w:t>may</w:t>
        </w:r>
        <w:r>
          <w:rPr>
            <w:spacing w:val="-3"/>
          </w:rPr>
          <w:t xml:space="preserve"> </w:t>
        </w:r>
        <w:r>
          <w:t>be</w:t>
        </w:r>
        <w:r>
          <w:rPr>
            <w:spacing w:val="-3"/>
          </w:rPr>
          <w:t xml:space="preserve"> </w:t>
        </w:r>
        <w:r>
          <w:t>required.</w:t>
        </w:r>
        <w:r>
          <w:rPr>
            <w:spacing w:val="40"/>
          </w:rPr>
          <w:t xml:space="preserve"> </w:t>
        </w:r>
        <w:r>
          <w:t>The</w:t>
        </w:r>
        <w:r>
          <w:rPr>
            <w:spacing w:val="-3"/>
          </w:rPr>
          <w:t xml:space="preserve"> </w:t>
        </w:r>
        <w:r>
          <w:t>Department</w:t>
        </w:r>
        <w:r>
          <w:rPr>
            <w:spacing w:val="-3"/>
          </w:rPr>
          <w:t xml:space="preserve"> </w:t>
        </w:r>
        <w:r>
          <w:t>will use the University’s 4-point scale to determine the thesis grade.</w:t>
        </w:r>
        <w:r>
          <w:rPr>
            <w:spacing w:val="40"/>
          </w:rPr>
          <w:t xml:space="preserve"> </w:t>
        </w:r>
        <w:r>
          <w:t>Evaluations of 3.00 points and above are assigned honors status as shown in the chart below.</w:t>
        </w:r>
        <w:r>
          <w:rPr>
            <w:spacing w:val="40"/>
          </w:rPr>
          <w:t xml:space="preserve"> </w:t>
        </w:r>
        <w:r>
          <w:t xml:space="preserve">Theses whose grades average </w:t>
        </w:r>
        <w:r>
          <w:rPr>
            <w:i/>
          </w:rPr>
          <w:t xml:space="preserve">Magna </w:t>
        </w:r>
        <w:r>
          <w:t>or above will be placed in the University Archives.</w:t>
        </w:r>
      </w:ins>
    </w:p>
    <w:p w14:paraId="39F13FD3" w14:textId="77777777" w:rsidR="002368DB" w:rsidRDefault="002368DB" w:rsidP="00AE214B">
      <w:pPr>
        <w:pStyle w:val="BodyText"/>
        <w:spacing w:before="119"/>
        <w:ind w:left="840" w:right="196"/>
        <w:rPr>
          <w:ins w:id="1292" w:author="Gilchrist, Augustus Buck" w:date="2023-08-29T10:05:00Z"/>
        </w:rPr>
      </w:pPr>
      <w:ins w:id="1293" w:author="Gilchrist, Augustus Buck" w:date="2023-08-29T10:04:00Z">
        <w:r>
          <w:t xml:space="preserve">Please note that the grading scales used here apply only to courses and theses, </w:t>
        </w:r>
        <w:r>
          <w:rPr>
            <w:i/>
          </w:rPr>
          <w:t xml:space="preserve">not </w:t>
        </w:r>
        <w:r>
          <w:t>degrees.</w:t>
        </w:r>
        <w:r>
          <w:rPr>
            <w:spacing w:val="40"/>
          </w:rPr>
          <w:t xml:space="preserve"> </w:t>
        </w:r>
        <w:r>
          <w:t xml:space="preserve">Historically, the cutoffs for </w:t>
        </w:r>
        <w:r>
          <w:rPr>
            <w:i/>
          </w:rPr>
          <w:t xml:space="preserve">magna </w:t>
        </w:r>
        <w:r>
          <w:t xml:space="preserve">and </w:t>
        </w:r>
        <w:r>
          <w:rPr>
            <w:i/>
          </w:rPr>
          <w:t xml:space="preserve">cum </w:t>
        </w:r>
        <w:r>
          <w:t xml:space="preserve">degrees have been significantly above the </w:t>
        </w:r>
        <w:r>
          <w:rPr>
            <w:i/>
          </w:rPr>
          <w:t xml:space="preserve">magna </w:t>
        </w:r>
        <w:r>
          <w:t xml:space="preserve">minus and </w:t>
        </w:r>
        <w:r>
          <w:rPr>
            <w:i/>
          </w:rPr>
          <w:t xml:space="preserve">cum </w:t>
        </w:r>
        <w:r>
          <w:t xml:space="preserve">minus levels (i.e., </w:t>
        </w:r>
        <w:r>
          <w:rPr>
            <w:i/>
          </w:rPr>
          <w:t xml:space="preserve">magna </w:t>
        </w:r>
        <w:r>
          <w:t xml:space="preserve">minus means “not quite </w:t>
        </w:r>
        <w:proofErr w:type="gramStart"/>
        <w:r>
          <w:t xml:space="preserve">a </w:t>
        </w:r>
        <w:r>
          <w:rPr>
            <w:i/>
          </w:rPr>
          <w:t>magna</w:t>
        </w:r>
        <w:proofErr w:type="gramEnd"/>
        <w:r>
          <w:t>”).</w:t>
        </w:r>
        <w:r>
          <w:rPr>
            <w:spacing w:val="40"/>
          </w:rPr>
          <w:t xml:space="preserve"> </w:t>
        </w:r>
        <w:r>
          <w:t>Furthermore,</w:t>
        </w:r>
        <w:r>
          <w:rPr>
            <w:spacing w:val="-5"/>
          </w:rPr>
          <w:t xml:space="preserve"> </w:t>
        </w:r>
        <w:r>
          <w:t>Harvard</w:t>
        </w:r>
        <w:r>
          <w:rPr>
            <w:spacing w:val="-3"/>
          </w:rPr>
          <w:t xml:space="preserve"> </w:t>
        </w:r>
        <w:r>
          <w:t>College</w:t>
        </w:r>
        <w:r>
          <w:rPr>
            <w:spacing w:val="-3"/>
          </w:rPr>
          <w:t xml:space="preserve"> </w:t>
        </w:r>
        <w:r>
          <w:t>requires</w:t>
        </w:r>
        <w:r>
          <w:rPr>
            <w:spacing w:val="-3"/>
          </w:rPr>
          <w:t xml:space="preserve"> </w:t>
        </w:r>
        <w:r>
          <w:t>a</w:t>
        </w:r>
        <w:r>
          <w:rPr>
            <w:spacing w:val="-3"/>
          </w:rPr>
          <w:t xml:space="preserve"> </w:t>
        </w:r>
        <w:r>
          <w:t>minimum</w:t>
        </w:r>
        <w:r>
          <w:rPr>
            <w:spacing w:val="-3"/>
          </w:rPr>
          <w:t xml:space="preserve"> </w:t>
        </w:r>
        <w:r>
          <w:t>overall</w:t>
        </w:r>
        <w:r>
          <w:rPr>
            <w:spacing w:val="-3"/>
          </w:rPr>
          <w:t xml:space="preserve"> </w:t>
        </w:r>
        <w:r>
          <w:t>grade</w:t>
        </w:r>
        <w:r>
          <w:rPr>
            <w:spacing w:val="-3"/>
          </w:rPr>
          <w:t xml:space="preserve"> </w:t>
        </w:r>
        <w:r>
          <w:t>point</w:t>
        </w:r>
        <w:r>
          <w:rPr>
            <w:spacing w:val="-4"/>
          </w:rPr>
          <w:t xml:space="preserve"> </w:t>
        </w:r>
        <w:r>
          <w:t>in</w:t>
        </w:r>
        <w:r>
          <w:rPr>
            <w:spacing w:val="-5"/>
          </w:rPr>
          <w:t xml:space="preserve"> </w:t>
        </w:r>
        <w:r>
          <w:t xml:space="preserve">your </w:t>
        </w:r>
        <w:r>
          <w:lastRenderedPageBreak/>
          <w:t>field-of-concentration courses of 2.83.</w:t>
        </w:r>
        <w:r>
          <w:rPr>
            <w:spacing w:val="40"/>
          </w:rPr>
          <w:t xml:space="preserve"> </w:t>
        </w:r>
        <w:r>
          <w:t xml:space="preserve">In accordance with </w:t>
        </w:r>
        <w:proofErr w:type="gramStart"/>
        <w:r>
          <w:t>University</w:t>
        </w:r>
        <w:proofErr w:type="gramEnd"/>
        <w:r>
          <w:t xml:space="preserve"> custom, students will not be recommended for Highest Honors unless their thesis receives at least one reading of </w:t>
        </w:r>
        <w:r>
          <w:rPr>
            <w:i/>
          </w:rPr>
          <w:t xml:space="preserve">summa cum laude </w:t>
        </w:r>
        <w:r>
          <w:t>(</w:t>
        </w:r>
        <w:r>
          <w:rPr>
            <w:i/>
          </w:rPr>
          <w:t xml:space="preserve">summa minus </w:t>
        </w:r>
        <w:r>
          <w:t>is acceptable).</w:t>
        </w:r>
        <w:r>
          <w:rPr>
            <w:spacing w:val="40"/>
          </w:rPr>
          <w:t xml:space="preserve"> </w:t>
        </w:r>
        <w:r>
          <w:t>The above Honors calculations are the Department’s ratings, not the College’s.</w:t>
        </w:r>
        <w:r>
          <w:rPr>
            <w:spacing w:val="80"/>
          </w:rPr>
          <w:t xml:space="preserve"> </w:t>
        </w:r>
        <w:r>
          <w:t>Details of the College’s Honors calculations are provided in the FAS Handbook for Students.</w:t>
        </w:r>
      </w:ins>
    </w:p>
    <w:p w14:paraId="74A46749" w14:textId="77777777" w:rsidR="002368DB" w:rsidRDefault="002368DB" w:rsidP="00AE214B">
      <w:pPr>
        <w:pStyle w:val="BodyText"/>
        <w:spacing w:before="119"/>
        <w:ind w:left="840" w:right="196"/>
        <w:rPr>
          <w:ins w:id="1294" w:author="Gilchrist, Augustus Buck" w:date="2023-08-29T10:05:00Z"/>
        </w:rPr>
      </w:pPr>
    </w:p>
    <w:p w14:paraId="18DEE4C9" w14:textId="1132B751" w:rsidR="002368DB" w:rsidRDefault="002368DB" w:rsidP="00AE214B">
      <w:pPr>
        <w:pStyle w:val="BodyText"/>
        <w:spacing w:before="119"/>
        <w:ind w:left="840" w:right="196"/>
        <w:rPr>
          <w:ins w:id="1295" w:author="Gilchrist, Augustus Buck" w:date="2023-08-29T10:04:00Z"/>
        </w:rPr>
      </w:pPr>
      <w:ins w:id="1296" w:author="Gilchrist, Augustus Buck" w:date="2023-08-29T12:45:00Z">
        <w:r>
          <w:rPr>
            <w:noProof/>
          </w:rPr>
          <w:drawing>
            <wp:inline distT="0" distB="0" distL="0" distR="0" wp14:anchorId="61AF4E14" wp14:editId="1208DD06">
              <wp:extent cx="4133589" cy="5511308"/>
              <wp:effectExtent l="0" t="0" r="0" b="635"/>
              <wp:docPr id="1714870824" name="Picture 8" descr="A city with many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70824" name="Picture 8" descr="A city with many building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57695" cy="5543449"/>
                      </a:xfrm>
                      <a:prstGeom prst="rect">
                        <a:avLst/>
                      </a:prstGeom>
                    </pic:spPr>
                  </pic:pic>
                </a:graphicData>
              </a:graphic>
            </wp:inline>
          </w:drawing>
        </w:r>
      </w:ins>
    </w:p>
    <w:p w14:paraId="4363FE36" w14:textId="2D687ABE" w:rsidR="002368DB" w:rsidRDefault="002368DB" w:rsidP="00AE214B">
      <w:pPr>
        <w:pStyle w:val="BodyText"/>
        <w:spacing w:before="120"/>
        <w:ind w:left="839"/>
        <w:rPr>
          <w:ins w:id="1297" w:author="Gilchrist, Augustus Buck" w:date="2023-08-29T10:04:00Z"/>
        </w:rPr>
      </w:pPr>
      <w:ins w:id="1298" w:author="Gilchrist, Augustus Buck" w:date="2023-08-29T12:46:00Z">
        <w:r>
          <w:rPr>
            <w:noProof/>
          </w:rPr>
          <mc:AlternateContent>
            <mc:Choice Requires="wps">
              <w:drawing>
                <wp:anchor distT="0" distB="0" distL="114300" distR="114300" simplePos="0" relativeHeight="487593472" behindDoc="0" locked="0" layoutInCell="1" allowOverlap="1" wp14:anchorId="1C39A46A" wp14:editId="7A1DC6A6">
                  <wp:simplePos x="0" y="0"/>
                  <wp:positionH relativeFrom="column">
                    <wp:posOffset>539663</wp:posOffset>
                  </wp:positionH>
                  <wp:positionV relativeFrom="paragraph">
                    <wp:posOffset>65552</wp:posOffset>
                  </wp:positionV>
                  <wp:extent cx="4233797" cy="1603331"/>
                  <wp:effectExtent l="0" t="0" r="8255" b="10160"/>
                  <wp:wrapNone/>
                  <wp:docPr id="130459127" name="Text Box 9"/>
                  <wp:cNvGraphicFramePr/>
                  <a:graphic xmlns:a="http://schemas.openxmlformats.org/drawingml/2006/main">
                    <a:graphicData uri="http://schemas.microsoft.com/office/word/2010/wordprocessingShape">
                      <wps:wsp>
                        <wps:cNvSpPr txBox="1"/>
                        <wps:spPr>
                          <a:xfrm>
                            <a:off x="0" y="0"/>
                            <a:ext cx="4233797" cy="1603331"/>
                          </a:xfrm>
                          <a:prstGeom prst="rect">
                            <a:avLst/>
                          </a:prstGeom>
                          <a:solidFill>
                            <a:schemeClr val="lt1"/>
                          </a:solidFill>
                          <a:ln w="6350">
                            <a:solidFill>
                              <a:prstClr val="black"/>
                            </a:solidFill>
                          </a:ln>
                        </wps:spPr>
                        <wps:txbx>
                          <w:txbxContent>
                            <w:p w14:paraId="16773AB4" w14:textId="6D3D3C6B" w:rsidR="002368DB" w:rsidRDefault="002368DB">
                              <w:ins w:id="1299" w:author="Gilchrist, Augustus Buck" w:date="2023-08-29T12:47:00Z">
                                <w:r>
                                  <w:t xml:space="preserve">A panorama of the Old Town in </w:t>
                                </w:r>
                                <w:proofErr w:type="spellStart"/>
                                <w:r>
                                  <w:t>Lviv</w:t>
                                </w:r>
                                <w:proofErr w:type="spellEnd"/>
                                <w:r>
                                  <w:t>, Ukraine, a UNESCO World Heritage Site.</w:t>
                                </w:r>
                              </w:ins>
                              <w:ins w:id="1300" w:author="Gilchrist, Augustus Buck" w:date="2023-08-29T12:48:00Z">
                                <w:r>
                                  <w:t xml:space="preserve"> A </w:t>
                                </w:r>
                              </w:ins>
                              <w:ins w:id="1301" w:author="Gilchrist, Augustus Buck" w:date="2023-08-29T12:49:00Z">
                                <w:r>
                                  <w:t xml:space="preserve">longstanding center of Ukrainian cultural foment, </w:t>
                                </w:r>
                                <w:proofErr w:type="spellStart"/>
                                <w:r>
                                  <w:t>Lviv’s</w:t>
                                </w:r>
                                <w:proofErr w:type="spellEnd"/>
                                <w:r>
                                  <w:t xml:space="preserve"> complicated history encompasses sites of Ukrainian, Polish, Jewish, and shared memory. </w:t>
                                </w:r>
                              </w:ins>
                              <w:ins w:id="1302" w:author="Gilchrist, Augustus Buck" w:date="2023-08-29T12:50:00Z">
                                <w:r>
                                  <w:t xml:space="preserve">Today, in the aftermath of Russia’s brutal invasion of Ukraine, </w:t>
                                </w:r>
                                <w:proofErr w:type="spellStart"/>
                                <w:r>
                                  <w:t>Lviv</w:t>
                                </w:r>
                                <w:proofErr w:type="spellEnd"/>
                                <w:r>
                                  <w:t xml:space="preserve"> </w:t>
                                </w:r>
                              </w:ins>
                              <w:ins w:id="1303" w:author="Gilchrist, Augustus Buck" w:date="2023-08-29T12:51:00Z">
                                <w:r>
                                  <w:t xml:space="preserve">pulses with activity as volunteers distribute </w:t>
                                </w:r>
                              </w:ins>
                              <w:ins w:id="1304" w:author="Gilchrist, Augustus Buck" w:date="2023-08-29T12:52:00Z">
                                <w:r>
                                  <w:t>food</w:t>
                                </w:r>
                              </w:ins>
                              <w:ins w:id="1305" w:author="Gilchrist, Augustus Buck" w:date="2023-08-29T12:51:00Z">
                                <w:r>
                                  <w:t xml:space="preserve"> to r</w:t>
                                </w:r>
                              </w:ins>
                              <w:ins w:id="1306" w:author="Gilchrist, Augustus Buck" w:date="2023-08-29T12:52:00Z">
                                <w:r>
                                  <w:t xml:space="preserve">efugees, poets perform to packed </w:t>
                                </w:r>
                              </w:ins>
                              <w:ins w:id="1307" w:author="Gilchrist, Augustus Buck" w:date="2023-08-29T12:53:00Z">
                                <w:r>
                                  <w:t>underground</w:t>
                                </w:r>
                              </w:ins>
                              <w:ins w:id="1308" w:author="Gilchrist, Augustus Buck" w:date="2023-08-29T12:52:00Z">
                                <w:r>
                                  <w:t xml:space="preserve"> (literally) venues of Ukrainian </w:t>
                                </w:r>
                              </w:ins>
                              <w:ins w:id="1309" w:author="Gilchrist, Augustus Buck" w:date="2023-08-29T12:53:00Z">
                                <w:r>
                                  <w:t>servicemen, and ordinary people try to go about their lives under wartime conditions.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9A46A" id="Text Box 9" o:spid="_x0000_s1029" type="#_x0000_t202" style="position:absolute;left:0;text-align:left;margin-left:42.5pt;margin-top:5.15pt;width:333.35pt;height:126.25pt;z-index:4875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" fillcolor="white [3201]" strokeweight=".5pt">
                  <v:textbox>
                    <w:txbxContent>
                      <w:p w14:paraId="16773AB4" w14:textId="6D3D3C6B" w:rsidR="002368DB" w:rsidRDefault="002368DB">
                        <w:ins w:id="1155" w:author="Gilchrist, Augustus Buck" w:date="2023-08-29T12:47:00Z">
                          <w:r>
                            <w:t xml:space="preserve">A panorama of the Old Town in </w:t>
                          </w:r>
                          <w:proofErr w:type="spellStart"/>
                          <w:r>
                            <w:t>Lviv</w:t>
                          </w:r>
                          <w:proofErr w:type="spellEnd"/>
                          <w:r>
                            <w:t>, Ukraine, a UNESCO World Heritage Site.</w:t>
                          </w:r>
                        </w:ins>
                        <w:ins w:id="1156" w:author="Gilchrist, Augustus Buck" w:date="2023-08-29T12:48:00Z">
                          <w:r>
                            <w:t xml:space="preserve"> A </w:t>
                          </w:r>
                        </w:ins>
                        <w:ins w:id="1157" w:author="Gilchrist, Augustus Buck" w:date="2023-08-29T12:49:00Z">
                          <w:r>
                            <w:t xml:space="preserve">longstanding center of Ukrainian cultural foment, </w:t>
                          </w:r>
                          <w:proofErr w:type="spellStart"/>
                          <w:r>
                            <w:t>Lviv’s</w:t>
                          </w:r>
                          <w:proofErr w:type="spellEnd"/>
                          <w:r>
                            <w:t xml:space="preserve"> complicated history encompasses sites of Ukrainian, Polish, Jewish, and shared memory. </w:t>
                          </w:r>
                        </w:ins>
                        <w:ins w:id="1158" w:author="Gilchrist, Augustus Buck" w:date="2023-08-29T12:50:00Z">
                          <w:r>
                            <w:t xml:space="preserve">Today, in the aftermath of Russia’s brutal invasion of Ukraine, </w:t>
                          </w:r>
                          <w:proofErr w:type="spellStart"/>
                          <w:r>
                            <w:t>Lviv</w:t>
                          </w:r>
                          <w:proofErr w:type="spellEnd"/>
                          <w:r>
                            <w:t xml:space="preserve"> </w:t>
                          </w:r>
                        </w:ins>
                        <w:ins w:id="1159" w:author="Gilchrist, Augustus Buck" w:date="2023-08-29T12:51:00Z">
                          <w:r>
                            <w:t xml:space="preserve">pulses with activity as volunteers distribute </w:t>
                          </w:r>
                        </w:ins>
                        <w:ins w:id="1160" w:author="Gilchrist, Augustus Buck" w:date="2023-08-29T12:52:00Z">
                          <w:r>
                            <w:t>food</w:t>
                          </w:r>
                        </w:ins>
                        <w:ins w:id="1161" w:author="Gilchrist, Augustus Buck" w:date="2023-08-29T12:51:00Z">
                          <w:r>
                            <w:t xml:space="preserve"> to r</w:t>
                          </w:r>
                        </w:ins>
                        <w:ins w:id="1162" w:author="Gilchrist, Augustus Buck" w:date="2023-08-29T12:52:00Z">
                          <w:r>
                            <w:t xml:space="preserve">efugees, poets perform to packed </w:t>
                          </w:r>
                        </w:ins>
                        <w:ins w:id="1163" w:author="Gilchrist, Augustus Buck" w:date="2023-08-29T12:53:00Z">
                          <w:r>
                            <w:t>underground</w:t>
                          </w:r>
                        </w:ins>
                        <w:ins w:id="1164" w:author="Gilchrist, Augustus Buck" w:date="2023-08-29T12:52:00Z">
                          <w:r>
                            <w:t xml:space="preserve"> (literally) venues of Ukrainian </w:t>
                          </w:r>
                        </w:ins>
                        <w:ins w:id="1165" w:author="Gilchrist, Augustus Buck" w:date="2023-08-29T12:53:00Z">
                          <w:r>
                            <w:t>servicemen, and ordinary people try to go about their lives under wartime conditions.</w:t>
                          </w:r>
                        </w:ins>
                      </w:p>
                    </w:txbxContent>
                  </v:textbox>
                </v:shape>
              </w:pict>
            </mc:Fallback>
          </mc:AlternateContent>
        </w:r>
      </w:ins>
    </w:p>
    <w:p w14:paraId="4201CB47" w14:textId="46F64AA5" w:rsidR="002368DB" w:rsidRDefault="002368DB" w:rsidP="00AE214B">
      <w:pPr>
        <w:pStyle w:val="BodyText"/>
        <w:spacing w:before="120"/>
        <w:ind w:left="840"/>
        <w:rPr>
          <w:ins w:id="1310" w:author="Gilchrist, Augustus Buck" w:date="2023-08-29T10:00:00Z"/>
        </w:rPr>
      </w:pPr>
    </w:p>
    <w:p w14:paraId="28F8282F" w14:textId="77777777" w:rsidR="00C20082" w:rsidRDefault="00C20082" w:rsidP="00AE214B">
      <w:pPr>
        <w:pStyle w:val="BodyText"/>
        <w:rPr>
          <w:sz w:val="20"/>
        </w:rPr>
      </w:pPr>
    </w:p>
    <w:p w14:paraId="532A699E" w14:textId="77777777" w:rsidR="00C20082" w:rsidRDefault="00C20082" w:rsidP="00AE214B">
      <w:pPr>
        <w:pStyle w:val="BodyText"/>
        <w:spacing w:before="9"/>
        <w:rPr>
          <w:sz w:val="15"/>
        </w:rPr>
      </w:pPr>
      <w:commentRangeStart w:id="1311"/>
    </w:p>
    <w:p w14:paraId="1D22A45F" w14:textId="07F690D6" w:rsidR="00C20082" w:rsidDel="002368DB" w:rsidRDefault="00BC1E2E">
      <w:pPr>
        <w:pStyle w:val="BodyText"/>
        <w:ind w:left="1740"/>
        <w:rPr>
          <w:del w:id="1312" w:author="Gilchrist, Augustus Buck" w:date="2023-08-29T09:59:00Z"/>
          <w:sz w:val="20"/>
        </w:rPr>
      </w:pPr>
      <w:del w:id="1313" w:author="Gilchrist, Augustus Buck" w:date="2023-08-29T09:59:00Z">
        <w:r w:rsidDel="002368DB">
          <w:rPr>
            <w:noProof/>
            <w:sz w:val="20"/>
          </w:rPr>
          <w:drawing>
            <wp:inline distT="0" distB="0" distL="0" distR="0" wp14:anchorId="05F77569" wp14:editId="06E2BA24">
              <wp:extent cx="3981566" cy="246126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 cstate="print"/>
                      <a:stretch>
                        <a:fillRect/>
                      </a:stretch>
                    </pic:blipFill>
                    <pic:spPr>
                      <a:xfrm>
                        <a:off x="0" y="0"/>
                        <a:ext cx="3981566" cy="2461260"/>
                      </a:xfrm>
                      <a:prstGeom prst="rect">
                        <a:avLst/>
                      </a:prstGeom>
                    </pic:spPr>
                  </pic:pic>
                </a:graphicData>
              </a:graphic>
            </wp:inline>
          </w:drawing>
        </w:r>
      </w:del>
    </w:p>
    <w:p w14:paraId="55089F69" w14:textId="191F1D63" w:rsidR="00C20082" w:rsidDel="002368DB" w:rsidRDefault="00C20082">
      <w:pPr>
        <w:pStyle w:val="BodyText"/>
        <w:rPr>
          <w:del w:id="1314" w:author="Gilchrist, Augustus Buck" w:date="2023-08-29T09:59:00Z"/>
          <w:sz w:val="20"/>
        </w:rPr>
      </w:pPr>
    </w:p>
    <w:p w14:paraId="46D86340" w14:textId="59B728EB" w:rsidR="00C20082" w:rsidDel="002368DB" w:rsidRDefault="00C20082">
      <w:pPr>
        <w:pStyle w:val="BodyText"/>
        <w:rPr>
          <w:del w:id="1315" w:author="Gilchrist, Augustus Buck" w:date="2023-08-29T09:59:00Z"/>
          <w:sz w:val="20"/>
        </w:rPr>
      </w:pPr>
    </w:p>
    <w:p w14:paraId="2976C474" w14:textId="62A9A3EC" w:rsidR="00C20082" w:rsidDel="002368DB" w:rsidRDefault="00C20082">
      <w:pPr>
        <w:pStyle w:val="BodyText"/>
        <w:spacing w:before="11"/>
        <w:rPr>
          <w:del w:id="1316" w:author="Gilchrist, Augustus Buck" w:date="2023-08-29T09:59:00Z"/>
          <w:sz w:val="23"/>
        </w:rPr>
      </w:pPr>
    </w:p>
    <w:p w14:paraId="4C5B59BA" w14:textId="76CE4D7C" w:rsidR="00C20082" w:rsidDel="002368DB" w:rsidRDefault="00BC1E2E">
      <w:pPr>
        <w:pStyle w:val="BodyText"/>
        <w:spacing w:before="90"/>
        <w:ind w:left="1200" w:right="200"/>
        <w:rPr>
          <w:del w:id="1317" w:author="Gilchrist, Augustus Buck" w:date="2023-08-29T09:59:00Z"/>
        </w:rPr>
      </w:pPr>
      <w:del w:id="1318" w:author="Gilchrist, Augustus Buck" w:date="2023-08-29T09:59:00Z">
        <w:r w:rsidDel="002368DB">
          <w:delText>A gift from First Lady Barbara Bush to Raisa Gorbachev in 1991, replica statues of the</w:delText>
        </w:r>
        <w:r w:rsidDel="002368DB">
          <w:rPr>
            <w:spacing w:val="-4"/>
          </w:rPr>
          <w:delText xml:space="preserve"> </w:delText>
        </w:r>
        <w:r w:rsidDel="002368DB">
          <w:delText>“Make</w:delText>
        </w:r>
        <w:r w:rsidDel="002368DB">
          <w:rPr>
            <w:spacing w:val="-5"/>
          </w:rPr>
          <w:delText xml:space="preserve"> </w:delText>
        </w:r>
        <w:r w:rsidDel="002368DB">
          <w:delText>Way</w:delText>
        </w:r>
        <w:r w:rsidDel="002368DB">
          <w:rPr>
            <w:spacing w:val="-4"/>
          </w:rPr>
          <w:delText xml:space="preserve"> </w:delText>
        </w:r>
        <w:r w:rsidDel="002368DB">
          <w:delText>for</w:delText>
        </w:r>
        <w:r w:rsidDel="002368DB">
          <w:rPr>
            <w:spacing w:val="-4"/>
          </w:rPr>
          <w:delText xml:space="preserve"> </w:delText>
        </w:r>
        <w:r w:rsidDel="002368DB">
          <w:delText>Ducklings”</w:delText>
        </w:r>
        <w:r w:rsidDel="002368DB">
          <w:rPr>
            <w:spacing w:val="-4"/>
          </w:rPr>
          <w:delText xml:space="preserve"> </w:delText>
        </w:r>
        <w:r w:rsidDel="002368DB">
          <w:delText>ducks,</w:delText>
        </w:r>
        <w:r w:rsidDel="002368DB">
          <w:rPr>
            <w:spacing w:val="-4"/>
          </w:rPr>
          <w:delText xml:space="preserve"> </w:delText>
        </w:r>
        <w:r w:rsidDel="002368DB">
          <w:delText>inspired</w:delText>
        </w:r>
        <w:r w:rsidDel="002368DB">
          <w:rPr>
            <w:spacing w:val="-6"/>
          </w:rPr>
          <w:delText xml:space="preserve"> </w:delText>
        </w:r>
        <w:r w:rsidDel="002368DB">
          <w:delText>by</w:delText>
        </w:r>
        <w:r w:rsidDel="002368DB">
          <w:rPr>
            <w:spacing w:val="-4"/>
          </w:rPr>
          <w:delText xml:space="preserve"> </w:delText>
        </w:r>
        <w:r w:rsidDel="002368DB">
          <w:delText>Robert</w:delText>
        </w:r>
        <w:r w:rsidDel="002368DB">
          <w:rPr>
            <w:spacing w:val="-4"/>
          </w:rPr>
          <w:delText xml:space="preserve"> </w:delText>
        </w:r>
        <w:r w:rsidDel="002368DB">
          <w:delText>McCloskey’s</w:delText>
        </w:r>
        <w:r w:rsidDel="002368DB">
          <w:rPr>
            <w:spacing w:val="-5"/>
          </w:rPr>
          <w:delText xml:space="preserve"> </w:delText>
        </w:r>
        <w:r w:rsidDel="002368DB">
          <w:delText>classic</w:delText>
        </w:r>
        <w:r w:rsidDel="002368DB">
          <w:rPr>
            <w:spacing w:val="-4"/>
          </w:rPr>
          <w:delText xml:space="preserve"> </w:delText>
        </w:r>
        <w:r w:rsidDel="002368DB">
          <w:delText>1941 children’s book, march out in front of Novodevichy Convent in Moscow. The originals can be found in Boston’s Public Garden.</w:delText>
        </w:r>
        <w:commentRangeEnd w:id="1311"/>
        <w:r w:rsidR="00A1043B" w:rsidDel="002368DB">
          <w:rPr>
            <w:rStyle w:val="CommentReference"/>
          </w:rPr>
          <w:commentReference w:id="1311"/>
        </w:r>
      </w:del>
    </w:p>
    <w:p w14:paraId="678E1F44" w14:textId="6522858C" w:rsidR="00C20082" w:rsidDel="002368DB" w:rsidRDefault="00C20082">
      <w:pPr>
        <w:rPr>
          <w:del w:id="1319" w:author="Gilchrist, Augustus Buck" w:date="2023-08-29T10:00:00Z"/>
        </w:rPr>
        <w:sectPr w:rsidR="00C20082" w:rsidDel="002368DB">
          <w:pgSz w:w="12240" w:h="15840"/>
          <w:pgMar w:top="1820" w:right="1340" w:bottom="960" w:left="1320" w:header="0" w:footer="773" w:gutter="0"/>
          <w:cols w:space="720"/>
        </w:sectPr>
      </w:pPr>
    </w:p>
    <w:p w14:paraId="525266B8" w14:textId="4A4667DA" w:rsidR="00C20082" w:rsidDel="002368DB" w:rsidRDefault="00BC1E2E">
      <w:pPr>
        <w:pStyle w:val="BodyText"/>
        <w:spacing w:before="60"/>
        <w:ind w:left="930"/>
        <w:rPr>
          <w:del w:id="1320" w:author="Gilchrist, Augustus Buck" w:date="2023-08-29T10:00:00Z"/>
        </w:rPr>
      </w:pPr>
      <w:del w:id="1321" w:author="Gilchrist, Augustus Buck" w:date="2023-08-29T10:00:00Z">
        <w:r w:rsidDel="002368DB">
          <w:rPr>
            <w:u w:val="single"/>
          </w:rPr>
          <w:delText>TITLE</w:delText>
        </w:r>
        <w:r w:rsidDel="002368DB">
          <w:rPr>
            <w:spacing w:val="-5"/>
            <w:u w:val="single"/>
          </w:rPr>
          <w:delText xml:space="preserve"> </w:delText>
        </w:r>
        <w:r w:rsidDel="002368DB">
          <w:rPr>
            <w:u w:val="single"/>
          </w:rPr>
          <w:delText>PAGE</w:delText>
        </w:r>
        <w:r w:rsidDel="002368DB">
          <w:delText>:</w:delText>
        </w:r>
        <w:r w:rsidDel="002368DB">
          <w:rPr>
            <w:spacing w:val="58"/>
          </w:rPr>
          <w:delText xml:space="preserve"> </w:delText>
        </w:r>
        <w:r w:rsidDel="002368DB">
          <w:delText>A</w:delText>
        </w:r>
        <w:r w:rsidDel="002368DB">
          <w:rPr>
            <w:spacing w:val="-2"/>
          </w:rPr>
          <w:delText xml:space="preserve"> </w:delText>
        </w:r>
        <w:r w:rsidDel="002368DB">
          <w:delText>title</w:delText>
        </w:r>
        <w:r w:rsidDel="002368DB">
          <w:rPr>
            <w:spacing w:val="-1"/>
          </w:rPr>
          <w:delText xml:space="preserve"> </w:delText>
        </w:r>
        <w:r w:rsidDel="002368DB">
          <w:delText>page</w:delText>
        </w:r>
        <w:r w:rsidDel="002368DB">
          <w:rPr>
            <w:spacing w:val="-1"/>
          </w:rPr>
          <w:delText xml:space="preserve"> </w:delText>
        </w:r>
        <w:r w:rsidDel="002368DB">
          <w:delText>is</w:delText>
        </w:r>
        <w:r w:rsidDel="002368DB">
          <w:rPr>
            <w:spacing w:val="-1"/>
          </w:rPr>
          <w:delText xml:space="preserve"> </w:delText>
        </w:r>
        <w:r w:rsidDel="002368DB">
          <w:delText>required</w:delText>
        </w:r>
        <w:r w:rsidDel="002368DB">
          <w:rPr>
            <w:spacing w:val="-2"/>
          </w:rPr>
          <w:delText xml:space="preserve"> </w:delText>
        </w:r>
        <w:r w:rsidDel="002368DB">
          <w:delText>and</w:delText>
        </w:r>
        <w:r w:rsidDel="002368DB">
          <w:rPr>
            <w:spacing w:val="-1"/>
          </w:rPr>
          <w:delText xml:space="preserve"> </w:delText>
        </w:r>
        <w:r w:rsidDel="002368DB">
          <w:delText>must</w:delText>
        </w:r>
        <w:r w:rsidDel="002368DB">
          <w:rPr>
            <w:spacing w:val="-2"/>
          </w:rPr>
          <w:delText xml:space="preserve"> </w:delText>
        </w:r>
        <w:r w:rsidDel="002368DB">
          <w:delText>comply</w:delText>
        </w:r>
        <w:r w:rsidDel="002368DB">
          <w:rPr>
            <w:spacing w:val="-1"/>
          </w:rPr>
          <w:delText xml:space="preserve"> </w:delText>
        </w:r>
        <w:r w:rsidDel="002368DB">
          <w:delText>with</w:delText>
        </w:r>
        <w:r w:rsidDel="002368DB">
          <w:rPr>
            <w:spacing w:val="-3"/>
          </w:rPr>
          <w:delText xml:space="preserve"> </w:delText>
        </w:r>
        <w:r w:rsidDel="002368DB">
          <w:delText>the</w:delText>
        </w:r>
        <w:r w:rsidDel="002368DB">
          <w:rPr>
            <w:spacing w:val="-1"/>
          </w:rPr>
          <w:delText xml:space="preserve"> </w:delText>
        </w:r>
        <w:r w:rsidDel="002368DB">
          <w:delText>format</w:delText>
        </w:r>
        <w:r w:rsidDel="002368DB">
          <w:rPr>
            <w:spacing w:val="-1"/>
          </w:rPr>
          <w:delText xml:space="preserve"> </w:delText>
        </w:r>
        <w:r w:rsidDel="002368DB">
          <w:rPr>
            <w:spacing w:val="-2"/>
          </w:rPr>
          <w:delText>below:</w:delText>
        </w:r>
      </w:del>
    </w:p>
    <w:p w14:paraId="3E3B73B7" w14:textId="0A0AFECC" w:rsidR="00C20082" w:rsidDel="002368DB" w:rsidRDefault="00C20082">
      <w:pPr>
        <w:pStyle w:val="BodyText"/>
        <w:rPr>
          <w:del w:id="1322" w:author="Gilchrist, Augustus Buck" w:date="2023-08-29T10:00:00Z"/>
          <w:sz w:val="20"/>
        </w:rPr>
      </w:pPr>
    </w:p>
    <w:p w14:paraId="09D30947" w14:textId="49B1FFA0" w:rsidR="00C20082" w:rsidDel="002368DB" w:rsidRDefault="00C90FEB">
      <w:pPr>
        <w:pStyle w:val="BodyText"/>
        <w:spacing w:before="10"/>
        <w:rPr>
          <w:del w:id="1323" w:author="Gilchrist, Augustus Buck" w:date="2023-08-29T10:00:00Z"/>
          <w:sz w:val="28"/>
        </w:rPr>
      </w:pPr>
      <w:del w:id="1324" w:author="Gilchrist, Augustus Buck" w:date="2023-08-29T10:00:00Z">
        <w:r w:rsidDel="002368DB">
          <w:rPr>
            <w:noProof/>
          </w:rPr>
          <mc:AlternateContent>
            <mc:Choice Requires="wps">
              <w:drawing>
                <wp:anchor distT="0" distB="0" distL="0" distR="0" simplePos="0" relativeHeight="487588352" behindDoc="1" locked="0" layoutInCell="1" allowOverlap="1" wp14:anchorId="5693ACF8" wp14:editId="7A5F949C">
                  <wp:simplePos x="0" y="0"/>
                  <wp:positionH relativeFrom="page">
                    <wp:posOffset>2333625</wp:posOffset>
                  </wp:positionH>
                  <wp:positionV relativeFrom="paragraph">
                    <wp:posOffset>237490</wp:posOffset>
                  </wp:positionV>
                  <wp:extent cx="3543300" cy="3771900"/>
                  <wp:effectExtent l="12700" t="12700" r="12700" b="12700"/>
                  <wp:wrapTopAndBottom/>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3300" cy="3771900"/>
                          </a:xfrm>
                          <a:prstGeom prst="rect">
                            <a:avLst/>
                          </a:prstGeom>
                          <a:noFill/>
                          <a:ln w="222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A98E29" w14:textId="77777777" w:rsidR="00C20082" w:rsidRDefault="00C20082">
                              <w:pPr>
                                <w:pStyle w:val="BodyText"/>
                                <w:spacing w:before="2"/>
                                <w:rPr>
                                  <w:sz w:val="30"/>
                                </w:rPr>
                              </w:pPr>
                            </w:p>
                            <w:p w14:paraId="28BF9EDA" w14:textId="77777777" w:rsidR="00C20082" w:rsidRDefault="00BC1E2E">
                              <w:pPr>
                                <w:pStyle w:val="BodyText"/>
                                <w:ind w:left="1958" w:right="1991"/>
                                <w:jc w:val="center"/>
                              </w:pPr>
                              <w:r>
                                <w:t>TITLE</w:t>
                              </w:r>
                              <w:r>
                                <w:rPr>
                                  <w:spacing w:val="-3"/>
                                </w:rPr>
                                <w:t xml:space="preserve"> </w:t>
                              </w:r>
                              <w:r>
                                <w:t>(in</w:t>
                              </w:r>
                              <w:r>
                                <w:rPr>
                                  <w:spacing w:val="-1"/>
                                </w:rPr>
                                <w:t xml:space="preserve"> </w:t>
                              </w:r>
                              <w:r>
                                <w:rPr>
                                  <w:spacing w:val="-2"/>
                                </w:rPr>
                                <w:t>caps)</w:t>
                              </w:r>
                            </w:p>
                            <w:p w14:paraId="5A3DD082" w14:textId="77777777" w:rsidR="00C20082" w:rsidRDefault="00C20082">
                              <w:pPr>
                                <w:pStyle w:val="BodyText"/>
                                <w:rPr>
                                  <w:sz w:val="26"/>
                                </w:rPr>
                              </w:pPr>
                            </w:p>
                            <w:p w14:paraId="1074F7BA" w14:textId="77777777" w:rsidR="00C20082" w:rsidRDefault="00C20082">
                              <w:pPr>
                                <w:pStyle w:val="BodyText"/>
                                <w:rPr>
                                  <w:sz w:val="22"/>
                                </w:rPr>
                              </w:pPr>
                            </w:p>
                            <w:p w14:paraId="72504EA5" w14:textId="77777777" w:rsidR="00C20082" w:rsidRDefault="00BC1E2E">
                              <w:pPr>
                                <w:pStyle w:val="BodyText"/>
                                <w:ind w:left="2387" w:right="2420" w:hanging="3"/>
                                <w:jc w:val="center"/>
                              </w:pPr>
                              <w:r>
                                <w:rPr>
                                  <w:spacing w:val="-6"/>
                                </w:rPr>
                                <w:t xml:space="preserve">by </w:t>
                              </w:r>
                              <w:r>
                                <w:rPr>
                                  <w:spacing w:val="-2"/>
                                </w:rPr>
                                <w:t>(Name)</w:t>
                              </w:r>
                            </w:p>
                            <w:p w14:paraId="0DE5F300" w14:textId="77777777" w:rsidR="00C20082" w:rsidRDefault="00C20082">
                              <w:pPr>
                                <w:pStyle w:val="BodyText"/>
                                <w:rPr>
                                  <w:sz w:val="26"/>
                                </w:rPr>
                              </w:pPr>
                            </w:p>
                            <w:p w14:paraId="49A7FF92" w14:textId="77777777" w:rsidR="00C20082" w:rsidRDefault="00C20082">
                              <w:pPr>
                                <w:pStyle w:val="BodyText"/>
                                <w:rPr>
                                  <w:sz w:val="26"/>
                                </w:rPr>
                              </w:pPr>
                            </w:p>
                            <w:p w14:paraId="4D046333" w14:textId="77777777" w:rsidR="00C20082" w:rsidRDefault="00BC1E2E">
                              <w:pPr>
                                <w:spacing w:before="194"/>
                                <w:ind w:left="1958" w:right="1994"/>
                                <w:jc w:val="center"/>
                                <w:rPr>
                                  <w:i/>
                                </w:rPr>
                              </w:pPr>
                              <w:bookmarkStart w:id="1325" w:name="An_Honors_Thesis"/>
                              <w:bookmarkEnd w:id="1325"/>
                              <w:r>
                                <w:rPr>
                                  <w:i/>
                                </w:rPr>
                                <w:t>An</w:t>
                              </w:r>
                              <w:r>
                                <w:rPr>
                                  <w:i/>
                                  <w:spacing w:val="-6"/>
                                </w:rPr>
                                <w:t xml:space="preserve"> </w:t>
                              </w:r>
                              <w:proofErr w:type="gramStart"/>
                              <w:r>
                                <w:rPr>
                                  <w:i/>
                                </w:rPr>
                                <w:t>Honors</w:t>
                              </w:r>
                              <w:proofErr w:type="gramEnd"/>
                              <w:r>
                                <w:rPr>
                                  <w:i/>
                                  <w:spacing w:val="-7"/>
                                </w:rPr>
                                <w:t xml:space="preserve"> </w:t>
                              </w:r>
                              <w:r>
                                <w:rPr>
                                  <w:i/>
                                  <w:spacing w:val="-2"/>
                                </w:rPr>
                                <w:t>Thesis</w:t>
                              </w:r>
                            </w:p>
                            <w:p w14:paraId="3C5E693B" w14:textId="77777777" w:rsidR="00C20082" w:rsidRDefault="00C20082">
                              <w:pPr>
                                <w:pStyle w:val="BodyText"/>
                                <w:spacing w:before="3"/>
                                <w:rPr>
                                  <w:i/>
                                  <w:sz w:val="29"/>
                                </w:rPr>
                              </w:pPr>
                            </w:p>
                            <w:p w14:paraId="0CF7BDC6" w14:textId="77777777" w:rsidR="00C20082" w:rsidRDefault="00BC1E2E">
                              <w:pPr>
                                <w:pStyle w:val="BodyText"/>
                                <w:ind w:left="405" w:right="437" w:hanging="2"/>
                                <w:jc w:val="center"/>
                              </w:pPr>
                              <w:r>
                                <w:t>Presented in Partial Fulfillment of the Requirements</w:t>
                              </w:r>
                              <w:r>
                                <w:rPr>
                                  <w:spacing w:val="-5"/>
                                </w:rPr>
                                <w:t xml:space="preserve"> </w:t>
                              </w:r>
                              <w:r>
                                <w:t>for</w:t>
                              </w:r>
                              <w:r>
                                <w:rPr>
                                  <w:spacing w:val="-6"/>
                                </w:rPr>
                                <w:t xml:space="preserve"> </w:t>
                              </w:r>
                              <w:r>
                                <w:t>the</w:t>
                              </w:r>
                              <w:r>
                                <w:rPr>
                                  <w:spacing w:val="-5"/>
                                </w:rPr>
                                <w:t xml:space="preserve"> </w:t>
                              </w:r>
                              <w:r>
                                <w:t>Degree</w:t>
                              </w:r>
                              <w:r>
                                <w:rPr>
                                  <w:spacing w:val="-5"/>
                                </w:rPr>
                                <w:t xml:space="preserve"> </w:t>
                              </w:r>
                              <w:r>
                                <w:t>of</w:t>
                              </w:r>
                              <w:r>
                                <w:rPr>
                                  <w:spacing w:val="-5"/>
                                </w:rPr>
                                <w:t xml:space="preserve"> </w:t>
                              </w:r>
                              <w:r>
                                <w:t>Bachelor</w:t>
                              </w:r>
                              <w:r>
                                <w:rPr>
                                  <w:spacing w:val="-5"/>
                                </w:rPr>
                                <w:t xml:space="preserve"> </w:t>
                              </w:r>
                              <w:r>
                                <w:t>of</w:t>
                              </w:r>
                              <w:r>
                                <w:rPr>
                                  <w:spacing w:val="-5"/>
                                </w:rPr>
                                <w:t xml:space="preserve"> </w:t>
                              </w:r>
                              <w:r>
                                <w:t>Arts Department of Slavic Languages and</w:t>
                              </w:r>
                              <w:r>
                                <w:rPr>
                                  <w:spacing w:val="-1"/>
                                </w:rPr>
                                <w:t xml:space="preserve"> </w:t>
                              </w:r>
                              <w:r>
                                <w:t>Literatures</w:t>
                              </w:r>
                            </w:p>
                            <w:p w14:paraId="17381765" w14:textId="77777777" w:rsidR="00C20082" w:rsidRDefault="00C20082">
                              <w:pPr>
                                <w:pStyle w:val="BodyText"/>
                                <w:rPr>
                                  <w:sz w:val="26"/>
                                </w:rPr>
                              </w:pPr>
                            </w:p>
                            <w:p w14:paraId="5DE63596" w14:textId="77777777" w:rsidR="00C20082" w:rsidRDefault="00C20082">
                              <w:pPr>
                                <w:pStyle w:val="BodyText"/>
                                <w:rPr>
                                  <w:sz w:val="22"/>
                                </w:rPr>
                              </w:pPr>
                            </w:p>
                            <w:p w14:paraId="63A2A8A9" w14:textId="77777777" w:rsidR="00C20082" w:rsidRDefault="00BC1E2E">
                              <w:pPr>
                                <w:pStyle w:val="BodyText"/>
                                <w:ind w:left="1467" w:right="1501" w:firstLine="1"/>
                                <w:jc w:val="center"/>
                              </w:pPr>
                              <w:r>
                                <w:t>Harvard College Cambridge,</w:t>
                              </w:r>
                              <w:r>
                                <w:rPr>
                                  <w:spacing w:val="-15"/>
                                </w:rPr>
                                <w:t xml:space="preserve"> </w:t>
                              </w:r>
                              <w:r>
                                <w:t>Massachusetts</w:t>
                              </w:r>
                            </w:p>
                            <w:p w14:paraId="722D4E2F" w14:textId="77777777" w:rsidR="00C20082" w:rsidRDefault="00C20082">
                              <w:pPr>
                                <w:pStyle w:val="BodyText"/>
                              </w:pPr>
                            </w:p>
                            <w:p w14:paraId="4F1D4567" w14:textId="77777777" w:rsidR="00C20082" w:rsidRDefault="00BC1E2E">
                              <w:pPr>
                                <w:pStyle w:val="BodyText"/>
                                <w:ind w:left="987"/>
                              </w:pPr>
                              <w:r>
                                <w:t>(Month</w:t>
                              </w:r>
                              <w:r>
                                <w:rPr>
                                  <w:spacing w:val="-1"/>
                                </w:rPr>
                                <w:t xml:space="preserve"> </w:t>
                              </w:r>
                              <w:r>
                                <w:t>and</w:t>
                              </w:r>
                              <w:r>
                                <w:rPr>
                                  <w:spacing w:val="-2"/>
                                </w:rPr>
                                <w:t xml:space="preserve"> </w:t>
                              </w:r>
                              <w:r>
                                <w:t xml:space="preserve">Year of </w:t>
                              </w:r>
                              <w:r>
                                <w:rPr>
                                  <w:spacing w:val="-2"/>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3ACF8" id="_x0000_s1030" type="#_x0000_t202" style="position:absolute;margin-left:183.75pt;margin-top:18.7pt;width:279pt;height:297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" filled="f" strokeweight="1.75pt">
                  <v:path arrowok="t"/>
                  <v:textbox inset="0,0,0,0">
                    <w:txbxContent>
                      <w:p w14:paraId="69A98E29" w14:textId="77777777" w:rsidR="00C20082" w:rsidRDefault="00C20082">
                        <w:pPr>
                          <w:pStyle w:val="BodyText"/>
                          <w:spacing w:before="2"/>
                          <w:rPr>
                            <w:sz w:val="30"/>
                          </w:rPr>
                        </w:pPr>
                      </w:p>
                      <w:p w14:paraId="28BF9EDA" w14:textId="77777777" w:rsidR="00C20082" w:rsidRDefault="00BC1E2E">
                        <w:pPr>
                          <w:pStyle w:val="BodyText"/>
                          <w:ind w:left="1958" w:right="1991"/>
                          <w:jc w:val="center"/>
                        </w:pPr>
                        <w:r>
                          <w:t>TITLE</w:t>
                        </w:r>
                        <w:r>
                          <w:rPr>
                            <w:spacing w:val="-3"/>
                          </w:rPr>
                          <w:t xml:space="preserve"> </w:t>
                        </w:r>
                        <w:r>
                          <w:t>(in</w:t>
                        </w:r>
                        <w:r>
                          <w:rPr>
                            <w:spacing w:val="-1"/>
                          </w:rPr>
                          <w:t xml:space="preserve"> </w:t>
                        </w:r>
                        <w:r>
                          <w:rPr>
                            <w:spacing w:val="-2"/>
                          </w:rPr>
                          <w:t>caps)</w:t>
                        </w:r>
                      </w:p>
                      <w:p w14:paraId="5A3DD082" w14:textId="77777777" w:rsidR="00C20082" w:rsidRDefault="00C20082">
                        <w:pPr>
                          <w:pStyle w:val="BodyText"/>
                          <w:rPr>
                            <w:sz w:val="26"/>
                          </w:rPr>
                        </w:pPr>
                      </w:p>
                      <w:p w14:paraId="1074F7BA" w14:textId="77777777" w:rsidR="00C20082" w:rsidRDefault="00C20082">
                        <w:pPr>
                          <w:pStyle w:val="BodyText"/>
                          <w:rPr>
                            <w:sz w:val="22"/>
                          </w:rPr>
                        </w:pPr>
                      </w:p>
                      <w:p w14:paraId="72504EA5" w14:textId="77777777" w:rsidR="00C20082" w:rsidRDefault="00BC1E2E">
                        <w:pPr>
                          <w:pStyle w:val="BodyText"/>
                          <w:ind w:left="2387" w:right="2420" w:hanging="3"/>
                          <w:jc w:val="center"/>
                        </w:pPr>
                        <w:r>
                          <w:rPr>
                            <w:spacing w:val="-6"/>
                          </w:rPr>
                          <w:t xml:space="preserve">by </w:t>
                        </w:r>
                        <w:r>
                          <w:rPr>
                            <w:spacing w:val="-2"/>
                          </w:rPr>
                          <w:t>(Name)</w:t>
                        </w:r>
                      </w:p>
                      <w:p w14:paraId="0DE5F300" w14:textId="77777777" w:rsidR="00C20082" w:rsidRDefault="00C20082">
                        <w:pPr>
                          <w:pStyle w:val="BodyText"/>
                          <w:rPr>
                            <w:sz w:val="26"/>
                          </w:rPr>
                        </w:pPr>
                      </w:p>
                      <w:p w14:paraId="49A7FF92" w14:textId="77777777" w:rsidR="00C20082" w:rsidRDefault="00C20082">
                        <w:pPr>
                          <w:pStyle w:val="BodyText"/>
                          <w:rPr>
                            <w:sz w:val="26"/>
                          </w:rPr>
                        </w:pPr>
                      </w:p>
                      <w:p w14:paraId="4D046333" w14:textId="77777777" w:rsidR="00C20082" w:rsidRDefault="00BC1E2E">
                        <w:pPr>
                          <w:spacing w:before="194"/>
                          <w:ind w:left="1958" w:right="1994"/>
                          <w:jc w:val="center"/>
                          <w:rPr>
                            <w:i/>
                          </w:rPr>
                        </w:pPr>
                        <w:bookmarkStart w:id="1068" w:name="An_Honors_Thesis"/>
                        <w:bookmarkEnd w:id="1068"/>
                        <w:r>
                          <w:rPr>
                            <w:i/>
                          </w:rPr>
                          <w:t>An</w:t>
                        </w:r>
                        <w:r>
                          <w:rPr>
                            <w:i/>
                            <w:spacing w:val="-6"/>
                          </w:rPr>
                          <w:t xml:space="preserve"> </w:t>
                        </w:r>
                        <w:proofErr w:type="gramStart"/>
                        <w:r>
                          <w:rPr>
                            <w:i/>
                          </w:rPr>
                          <w:t>Honors</w:t>
                        </w:r>
                        <w:proofErr w:type="gramEnd"/>
                        <w:r>
                          <w:rPr>
                            <w:i/>
                            <w:spacing w:val="-7"/>
                          </w:rPr>
                          <w:t xml:space="preserve"> </w:t>
                        </w:r>
                        <w:r>
                          <w:rPr>
                            <w:i/>
                            <w:spacing w:val="-2"/>
                          </w:rPr>
                          <w:t>Thesis</w:t>
                        </w:r>
                      </w:p>
                      <w:p w14:paraId="3C5E693B" w14:textId="77777777" w:rsidR="00C20082" w:rsidRDefault="00C20082">
                        <w:pPr>
                          <w:pStyle w:val="BodyText"/>
                          <w:spacing w:before="3"/>
                          <w:rPr>
                            <w:i/>
                            <w:sz w:val="29"/>
                          </w:rPr>
                        </w:pPr>
                      </w:p>
                      <w:p w14:paraId="0CF7BDC6" w14:textId="77777777" w:rsidR="00C20082" w:rsidRDefault="00BC1E2E">
                        <w:pPr>
                          <w:pStyle w:val="BodyText"/>
                          <w:ind w:left="405" w:right="437" w:hanging="2"/>
                          <w:jc w:val="center"/>
                        </w:pPr>
                        <w:r>
                          <w:t>Presented in Partial Fulfillment of the Requirements</w:t>
                        </w:r>
                        <w:r>
                          <w:rPr>
                            <w:spacing w:val="-5"/>
                          </w:rPr>
                          <w:t xml:space="preserve"> </w:t>
                        </w:r>
                        <w:r>
                          <w:t>for</w:t>
                        </w:r>
                        <w:r>
                          <w:rPr>
                            <w:spacing w:val="-6"/>
                          </w:rPr>
                          <w:t xml:space="preserve"> </w:t>
                        </w:r>
                        <w:r>
                          <w:t>the</w:t>
                        </w:r>
                        <w:r>
                          <w:rPr>
                            <w:spacing w:val="-5"/>
                          </w:rPr>
                          <w:t xml:space="preserve"> </w:t>
                        </w:r>
                        <w:r>
                          <w:t>Degree</w:t>
                        </w:r>
                        <w:r>
                          <w:rPr>
                            <w:spacing w:val="-5"/>
                          </w:rPr>
                          <w:t xml:space="preserve"> </w:t>
                        </w:r>
                        <w:r>
                          <w:t>of</w:t>
                        </w:r>
                        <w:r>
                          <w:rPr>
                            <w:spacing w:val="-5"/>
                          </w:rPr>
                          <w:t xml:space="preserve"> </w:t>
                        </w:r>
                        <w:r>
                          <w:t>Bachelor</w:t>
                        </w:r>
                        <w:r>
                          <w:rPr>
                            <w:spacing w:val="-5"/>
                          </w:rPr>
                          <w:t xml:space="preserve"> </w:t>
                        </w:r>
                        <w:r>
                          <w:t>of</w:t>
                        </w:r>
                        <w:r>
                          <w:rPr>
                            <w:spacing w:val="-5"/>
                          </w:rPr>
                          <w:t xml:space="preserve"> </w:t>
                        </w:r>
                        <w:r>
                          <w:t>Arts Department of Slavic Languages and</w:t>
                        </w:r>
                        <w:r>
                          <w:rPr>
                            <w:spacing w:val="-1"/>
                          </w:rPr>
                          <w:t xml:space="preserve"> </w:t>
                        </w:r>
                        <w:r>
                          <w:t>Literatures</w:t>
                        </w:r>
                      </w:p>
                      <w:p w14:paraId="17381765" w14:textId="77777777" w:rsidR="00C20082" w:rsidRDefault="00C20082">
                        <w:pPr>
                          <w:pStyle w:val="BodyText"/>
                          <w:rPr>
                            <w:sz w:val="26"/>
                          </w:rPr>
                        </w:pPr>
                      </w:p>
                      <w:p w14:paraId="5DE63596" w14:textId="77777777" w:rsidR="00C20082" w:rsidRDefault="00C20082">
                        <w:pPr>
                          <w:pStyle w:val="BodyText"/>
                          <w:rPr>
                            <w:sz w:val="22"/>
                          </w:rPr>
                        </w:pPr>
                      </w:p>
                      <w:p w14:paraId="63A2A8A9" w14:textId="77777777" w:rsidR="00C20082" w:rsidRDefault="00BC1E2E">
                        <w:pPr>
                          <w:pStyle w:val="BodyText"/>
                          <w:ind w:left="1467" w:right="1501" w:firstLine="1"/>
                          <w:jc w:val="center"/>
                        </w:pPr>
                        <w:r>
                          <w:t>Harvard College Cambridge,</w:t>
                        </w:r>
                        <w:r>
                          <w:rPr>
                            <w:spacing w:val="-15"/>
                          </w:rPr>
                          <w:t xml:space="preserve"> </w:t>
                        </w:r>
                        <w:r>
                          <w:t>Massachusetts</w:t>
                        </w:r>
                      </w:p>
                      <w:p w14:paraId="722D4E2F" w14:textId="77777777" w:rsidR="00C20082" w:rsidRDefault="00C20082">
                        <w:pPr>
                          <w:pStyle w:val="BodyText"/>
                        </w:pPr>
                      </w:p>
                      <w:p w14:paraId="4F1D4567" w14:textId="77777777" w:rsidR="00C20082" w:rsidRDefault="00BC1E2E">
                        <w:pPr>
                          <w:pStyle w:val="BodyText"/>
                          <w:ind w:left="987"/>
                        </w:pPr>
                        <w:r>
                          <w:t>(Month</w:t>
                        </w:r>
                        <w:r>
                          <w:rPr>
                            <w:spacing w:val="-1"/>
                          </w:rPr>
                          <w:t xml:space="preserve"> </w:t>
                        </w:r>
                        <w:r>
                          <w:t>and</w:t>
                        </w:r>
                        <w:r>
                          <w:rPr>
                            <w:spacing w:val="-2"/>
                          </w:rPr>
                          <w:t xml:space="preserve"> </w:t>
                        </w:r>
                        <w:r>
                          <w:t xml:space="preserve">Year of </w:t>
                        </w:r>
                        <w:r>
                          <w:rPr>
                            <w:spacing w:val="-2"/>
                          </w:rPr>
                          <w:t>Submission)</w:t>
                        </w:r>
                      </w:p>
                    </w:txbxContent>
                  </v:textbox>
                  <w10:wrap type="topAndBottom" anchorx="page"/>
                </v:shape>
              </w:pict>
            </mc:Fallback>
          </mc:AlternateContent>
        </w:r>
      </w:del>
    </w:p>
    <w:p w14:paraId="00179B73" w14:textId="4CA87DA2" w:rsidR="00C20082" w:rsidDel="002368DB" w:rsidRDefault="00C20082">
      <w:pPr>
        <w:pStyle w:val="BodyText"/>
        <w:rPr>
          <w:del w:id="1326" w:author="Gilchrist, Augustus Buck" w:date="2023-08-29T10:00:00Z"/>
          <w:sz w:val="20"/>
        </w:rPr>
      </w:pPr>
    </w:p>
    <w:p w14:paraId="24B3362A" w14:textId="76E887E4" w:rsidR="00C20082" w:rsidDel="002368DB" w:rsidRDefault="00C20082">
      <w:pPr>
        <w:pStyle w:val="BodyText"/>
        <w:rPr>
          <w:del w:id="1327" w:author="Gilchrist, Augustus Buck" w:date="2023-08-29T10:00:00Z"/>
          <w:sz w:val="20"/>
        </w:rPr>
      </w:pPr>
    </w:p>
    <w:p w14:paraId="0A31A342" w14:textId="51B22013" w:rsidR="00C20082" w:rsidDel="002368DB" w:rsidRDefault="00C20082">
      <w:pPr>
        <w:pStyle w:val="BodyText"/>
        <w:spacing w:before="7"/>
        <w:rPr>
          <w:del w:id="1328" w:author="Gilchrist, Augustus Buck" w:date="2023-08-29T10:00:00Z"/>
          <w:sz w:val="23"/>
        </w:rPr>
      </w:pPr>
    </w:p>
    <w:p w14:paraId="2D50CC5B" w14:textId="434C2C5E" w:rsidR="00C20082" w:rsidDel="002368DB" w:rsidRDefault="00BC1E2E">
      <w:pPr>
        <w:pStyle w:val="BodyText"/>
        <w:spacing w:before="90"/>
        <w:ind w:left="840"/>
        <w:rPr>
          <w:del w:id="1329" w:author="Gilchrist, Augustus Buck" w:date="2023-08-29T10:00:00Z"/>
        </w:rPr>
      </w:pPr>
      <w:del w:id="1330" w:author="Gilchrist, Augustus Buck" w:date="2023-08-29T10:00:00Z">
        <w:r w:rsidDel="002368DB">
          <w:rPr>
            <w:u w:val="single"/>
          </w:rPr>
          <w:delText>PAGE</w:delText>
        </w:r>
        <w:r w:rsidDel="002368DB">
          <w:rPr>
            <w:spacing w:val="-5"/>
            <w:u w:val="single"/>
          </w:rPr>
          <w:delText xml:space="preserve"> </w:delText>
        </w:r>
        <w:r w:rsidDel="002368DB">
          <w:rPr>
            <w:u w:val="single"/>
          </w:rPr>
          <w:delText>FORMAT</w:delText>
        </w:r>
        <w:r w:rsidDel="002368DB">
          <w:delText>:</w:delText>
        </w:r>
        <w:r w:rsidDel="002368DB">
          <w:rPr>
            <w:spacing w:val="58"/>
          </w:rPr>
          <w:delText xml:space="preserve"> </w:delText>
        </w:r>
        <w:r w:rsidDel="002368DB">
          <w:delText>All</w:delText>
        </w:r>
        <w:r w:rsidDel="002368DB">
          <w:rPr>
            <w:spacing w:val="-1"/>
          </w:rPr>
          <w:delText xml:space="preserve"> </w:delText>
        </w:r>
        <w:r w:rsidDel="002368DB">
          <w:delText>pages</w:delText>
        </w:r>
        <w:r w:rsidDel="002368DB">
          <w:rPr>
            <w:spacing w:val="-2"/>
          </w:rPr>
          <w:delText xml:space="preserve"> </w:delText>
        </w:r>
        <w:r w:rsidDel="002368DB">
          <w:delText>of</w:delText>
        </w:r>
        <w:r w:rsidDel="002368DB">
          <w:rPr>
            <w:spacing w:val="-1"/>
          </w:rPr>
          <w:delText xml:space="preserve"> </w:delText>
        </w:r>
        <w:r w:rsidDel="002368DB">
          <w:delText>the</w:delText>
        </w:r>
        <w:r w:rsidDel="002368DB">
          <w:rPr>
            <w:spacing w:val="-1"/>
          </w:rPr>
          <w:delText xml:space="preserve"> </w:delText>
        </w:r>
        <w:r w:rsidDel="002368DB">
          <w:delText>thesis</w:delText>
        </w:r>
        <w:r w:rsidDel="002368DB">
          <w:rPr>
            <w:spacing w:val="-1"/>
          </w:rPr>
          <w:delText xml:space="preserve"> </w:delText>
        </w:r>
        <w:r w:rsidDel="002368DB">
          <w:delText>text</w:delText>
        </w:r>
        <w:r w:rsidDel="002368DB">
          <w:rPr>
            <w:spacing w:val="-2"/>
          </w:rPr>
          <w:delText xml:space="preserve"> </w:delText>
        </w:r>
        <w:r w:rsidDel="002368DB">
          <w:delText>must</w:delText>
        </w:r>
        <w:r w:rsidDel="002368DB">
          <w:rPr>
            <w:spacing w:val="-2"/>
          </w:rPr>
          <w:delText xml:space="preserve"> </w:delText>
        </w:r>
        <w:r w:rsidDel="002368DB">
          <w:delText>conform</w:delText>
        </w:r>
        <w:r w:rsidDel="002368DB">
          <w:rPr>
            <w:spacing w:val="-2"/>
          </w:rPr>
          <w:delText xml:space="preserve"> </w:delText>
        </w:r>
        <w:r w:rsidDel="002368DB">
          <w:delText>to</w:delText>
        </w:r>
        <w:r w:rsidDel="002368DB">
          <w:rPr>
            <w:spacing w:val="-1"/>
          </w:rPr>
          <w:delText xml:space="preserve"> </w:delText>
        </w:r>
        <w:r w:rsidDel="002368DB">
          <w:delText>the</w:delText>
        </w:r>
        <w:r w:rsidDel="002368DB">
          <w:rPr>
            <w:spacing w:val="-2"/>
          </w:rPr>
          <w:delText xml:space="preserve"> </w:delText>
        </w:r>
        <w:r w:rsidDel="002368DB">
          <w:delText>following</w:delText>
        </w:r>
        <w:r w:rsidDel="002368DB">
          <w:rPr>
            <w:spacing w:val="-1"/>
          </w:rPr>
          <w:delText xml:space="preserve"> </w:delText>
        </w:r>
        <w:r w:rsidDel="002368DB">
          <w:rPr>
            <w:spacing w:val="-2"/>
          </w:rPr>
          <w:delText>standards:</w:delText>
        </w:r>
      </w:del>
    </w:p>
    <w:p w14:paraId="0FBC8D70" w14:textId="4148C040" w:rsidR="00C20082" w:rsidDel="002368DB" w:rsidRDefault="00BC1E2E">
      <w:pPr>
        <w:pStyle w:val="ListParagraph"/>
        <w:numPr>
          <w:ilvl w:val="1"/>
          <w:numId w:val="6"/>
        </w:numPr>
        <w:tabs>
          <w:tab w:val="left" w:pos="1448"/>
        </w:tabs>
        <w:rPr>
          <w:del w:id="1331" w:author="Gilchrist, Augustus Buck" w:date="2023-08-29T10:00:00Z"/>
          <w:sz w:val="24"/>
        </w:rPr>
      </w:pPr>
      <w:del w:id="1332" w:author="Gilchrist, Augustus Buck" w:date="2023-08-29T10:00:00Z">
        <w:r w:rsidDel="002368DB">
          <w:rPr>
            <w:sz w:val="24"/>
          </w:rPr>
          <w:delText>margins:</w:delText>
        </w:r>
        <w:r w:rsidDel="002368DB">
          <w:rPr>
            <w:spacing w:val="56"/>
            <w:sz w:val="24"/>
          </w:rPr>
          <w:delText xml:space="preserve"> </w:delText>
        </w:r>
        <w:r w:rsidDel="002368DB">
          <w:rPr>
            <w:sz w:val="24"/>
          </w:rPr>
          <w:delText>left,</w:delText>
        </w:r>
        <w:r w:rsidDel="002368DB">
          <w:rPr>
            <w:spacing w:val="-1"/>
            <w:sz w:val="24"/>
          </w:rPr>
          <w:delText xml:space="preserve"> </w:delText>
        </w:r>
        <w:r w:rsidDel="002368DB">
          <w:rPr>
            <w:sz w:val="24"/>
          </w:rPr>
          <w:delText>1.5</w:delText>
        </w:r>
        <w:r w:rsidDel="002368DB">
          <w:rPr>
            <w:spacing w:val="-1"/>
            <w:sz w:val="24"/>
          </w:rPr>
          <w:delText xml:space="preserve"> </w:delText>
        </w:r>
        <w:r w:rsidDel="002368DB">
          <w:rPr>
            <w:sz w:val="24"/>
          </w:rPr>
          <w:delText>inches;</w:delText>
        </w:r>
        <w:r w:rsidDel="002368DB">
          <w:rPr>
            <w:spacing w:val="-1"/>
            <w:sz w:val="24"/>
          </w:rPr>
          <w:delText xml:space="preserve"> </w:delText>
        </w:r>
        <w:r w:rsidDel="002368DB">
          <w:rPr>
            <w:sz w:val="24"/>
          </w:rPr>
          <w:delText>all</w:delText>
        </w:r>
        <w:r w:rsidDel="002368DB">
          <w:rPr>
            <w:spacing w:val="-1"/>
            <w:sz w:val="24"/>
          </w:rPr>
          <w:delText xml:space="preserve"> </w:delText>
        </w:r>
        <w:r w:rsidDel="002368DB">
          <w:rPr>
            <w:sz w:val="24"/>
          </w:rPr>
          <w:delText>others,</w:delText>
        </w:r>
        <w:r w:rsidDel="002368DB">
          <w:rPr>
            <w:spacing w:val="-1"/>
            <w:sz w:val="24"/>
          </w:rPr>
          <w:delText xml:space="preserve"> </w:delText>
        </w:r>
        <w:r w:rsidDel="002368DB">
          <w:rPr>
            <w:sz w:val="24"/>
          </w:rPr>
          <w:delText>1</w:delText>
        </w:r>
        <w:r w:rsidDel="002368DB">
          <w:rPr>
            <w:spacing w:val="-1"/>
            <w:sz w:val="24"/>
          </w:rPr>
          <w:delText xml:space="preserve"> </w:delText>
        </w:r>
        <w:r w:rsidDel="002368DB">
          <w:rPr>
            <w:spacing w:val="-2"/>
            <w:sz w:val="24"/>
          </w:rPr>
          <w:delText>inch;</w:delText>
        </w:r>
      </w:del>
    </w:p>
    <w:p w14:paraId="4F8AB503" w14:textId="652C7C1F" w:rsidR="00C20082" w:rsidDel="002368DB" w:rsidRDefault="00BC1E2E">
      <w:pPr>
        <w:pStyle w:val="ListParagraph"/>
        <w:numPr>
          <w:ilvl w:val="1"/>
          <w:numId w:val="6"/>
        </w:numPr>
        <w:tabs>
          <w:tab w:val="left" w:pos="1461"/>
        </w:tabs>
        <w:ind w:left="1460" w:hanging="261"/>
        <w:rPr>
          <w:del w:id="1333" w:author="Gilchrist, Augustus Buck" w:date="2023-08-29T10:00:00Z"/>
          <w:sz w:val="24"/>
        </w:rPr>
      </w:pPr>
      <w:del w:id="1334" w:author="Gilchrist, Augustus Buck" w:date="2023-08-29T10:00:00Z">
        <w:r w:rsidDel="002368DB">
          <w:rPr>
            <w:sz w:val="24"/>
          </w:rPr>
          <w:delText>pages</w:delText>
        </w:r>
        <w:r w:rsidDel="002368DB">
          <w:rPr>
            <w:spacing w:val="-2"/>
            <w:sz w:val="24"/>
          </w:rPr>
          <w:delText xml:space="preserve"> </w:delText>
        </w:r>
        <w:r w:rsidDel="002368DB">
          <w:rPr>
            <w:sz w:val="24"/>
          </w:rPr>
          <w:delText>must</w:delText>
        </w:r>
        <w:r w:rsidDel="002368DB">
          <w:rPr>
            <w:spacing w:val="-1"/>
            <w:sz w:val="24"/>
          </w:rPr>
          <w:delText xml:space="preserve"> </w:delText>
        </w:r>
        <w:r w:rsidDel="002368DB">
          <w:rPr>
            <w:sz w:val="24"/>
          </w:rPr>
          <w:delText>be</w:delText>
        </w:r>
        <w:r w:rsidDel="002368DB">
          <w:rPr>
            <w:spacing w:val="-1"/>
            <w:sz w:val="24"/>
          </w:rPr>
          <w:delText xml:space="preserve"> </w:delText>
        </w:r>
        <w:r w:rsidDel="002368DB">
          <w:rPr>
            <w:sz w:val="24"/>
          </w:rPr>
          <w:delText>double-</w:delText>
        </w:r>
        <w:r w:rsidDel="002368DB">
          <w:rPr>
            <w:spacing w:val="-2"/>
            <w:sz w:val="24"/>
          </w:rPr>
          <w:delText>spaced;</w:delText>
        </w:r>
      </w:del>
    </w:p>
    <w:p w14:paraId="174F1E31" w14:textId="79D2E76D" w:rsidR="00C20082" w:rsidDel="002368DB" w:rsidRDefault="00BC1E2E">
      <w:pPr>
        <w:pStyle w:val="ListParagraph"/>
        <w:numPr>
          <w:ilvl w:val="1"/>
          <w:numId w:val="6"/>
        </w:numPr>
        <w:tabs>
          <w:tab w:val="left" w:pos="1448"/>
        </w:tabs>
        <w:spacing w:line="343" w:lineRule="auto"/>
        <w:ind w:left="1380" w:right="499" w:hanging="180"/>
        <w:rPr>
          <w:del w:id="1335" w:author="Gilchrist, Augustus Buck" w:date="2023-08-29T10:00:00Z"/>
          <w:sz w:val="24"/>
        </w:rPr>
      </w:pPr>
      <w:del w:id="1336" w:author="Gilchrist, Augustus Buck" w:date="2023-08-29T10:00:00Z">
        <w:r w:rsidDel="002368DB">
          <w:rPr>
            <w:sz w:val="24"/>
          </w:rPr>
          <w:delText>author’s</w:delText>
        </w:r>
        <w:r w:rsidDel="002368DB">
          <w:rPr>
            <w:spacing w:val="-3"/>
            <w:sz w:val="24"/>
          </w:rPr>
          <w:delText xml:space="preserve"> </w:delText>
        </w:r>
        <w:r w:rsidDel="002368DB">
          <w:rPr>
            <w:sz w:val="24"/>
          </w:rPr>
          <w:delText>name</w:delText>
        </w:r>
        <w:r w:rsidDel="002368DB">
          <w:rPr>
            <w:spacing w:val="-3"/>
            <w:sz w:val="24"/>
          </w:rPr>
          <w:delText xml:space="preserve"> </w:delText>
        </w:r>
        <w:r w:rsidDel="002368DB">
          <w:rPr>
            <w:sz w:val="24"/>
          </w:rPr>
          <w:delText>and</w:delText>
        </w:r>
        <w:r w:rsidDel="002368DB">
          <w:rPr>
            <w:spacing w:val="-3"/>
            <w:sz w:val="24"/>
          </w:rPr>
          <w:delText xml:space="preserve"> </w:delText>
        </w:r>
        <w:r w:rsidDel="002368DB">
          <w:rPr>
            <w:sz w:val="24"/>
          </w:rPr>
          <w:delText>page</w:delText>
        </w:r>
        <w:r w:rsidDel="002368DB">
          <w:rPr>
            <w:spacing w:val="-3"/>
            <w:sz w:val="24"/>
          </w:rPr>
          <w:delText xml:space="preserve"> </w:delText>
        </w:r>
        <w:r w:rsidDel="002368DB">
          <w:rPr>
            <w:sz w:val="24"/>
          </w:rPr>
          <w:delText>numbers</w:delText>
        </w:r>
        <w:r w:rsidDel="002368DB">
          <w:rPr>
            <w:spacing w:val="-4"/>
            <w:sz w:val="24"/>
          </w:rPr>
          <w:delText xml:space="preserve"> </w:delText>
        </w:r>
        <w:r w:rsidDel="002368DB">
          <w:rPr>
            <w:sz w:val="24"/>
          </w:rPr>
          <w:delText>(i.e.,</w:delText>
        </w:r>
        <w:r w:rsidDel="002368DB">
          <w:rPr>
            <w:spacing w:val="-3"/>
            <w:sz w:val="24"/>
          </w:rPr>
          <w:delText xml:space="preserve"> </w:delText>
        </w:r>
        <w:r w:rsidDel="002368DB">
          <w:rPr>
            <w:sz w:val="24"/>
          </w:rPr>
          <w:delText>Last</w:delText>
        </w:r>
        <w:r w:rsidDel="002368DB">
          <w:rPr>
            <w:spacing w:val="-3"/>
            <w:sz w:val="24"/>
          </w:rPr>
          <w:delText xml:space="preserve"> </w:delText>
        </w:r>
        <w:r w:rsidDel="002368DB">
          <w:rPr>
            <w:sz w:val="24"/>
          </w:rPr>
          <w:delText>Name</w:delText>
        </w:r>
        <w:r w:rsidDel="002368DB">
          <w:rPr>
            <w:spacing w:val="-3"/>
            <w:sz w:val="24"/>
          </w:rPr>
          <w:delText xml:space="preserve"> </w:delText>
        </w:r>
        <w:r w:rsidDel="002368DB">
          <w:rPr>
            <w:sz w:val="24"/>
          </w:rPr>
          <w:delText>pg.#)</w:delText>
        </w:r>
        <w:r w:rsidDel="002368DB">
          <w:rPr>
            <w:spacing w:val="-4"/>
            <w:sz w:val="24"/>
          </w:rPr>
          <w:delText xml:space="preserve"> </w:delText>
        </w:r>
        <w:r w:rsidDel="002368DB">
          <w:rPr>
            <w:sz w:val="24"/>
          </w:rPr>
          <w:delText>must</w:delText>
        </w:r>
        <w:r w:rsidDel="002368DB">
          <w:rPr>
            <w:spacing w:val="-3"/>
            <w:sz w:val="24"/>
          </w:rPr>
          <w:delText xml:space="preserve"> </w:delText>
        </w:r>
        <w:r w:rsidDel="002368DB">
          <w:rPr>
            <w:sz w:val="24"/>
          </w:rPr>
          <w:delText>be</w:delText>
        </w:r>
        <w:r w:rsidDel="002368DB">
          <w:rPr>
            <w:spacing w:val="-3"/>
            <w:sz w:val="24"/>
          </w:rPr>
          <w:delText xml:space="preserve"> </w:delText>
        </w:r>
        <w:r w:rsidDel="002368DB">
          <w:rPr>
            <w:sz w:val="24"/>
          </w:rPr>
          <w:delText>included</w:delText>
        </w:r>
        <w:r w:rsidDel="002368DB">
          <w:rPr>
            <w:spacing w:val="-3"/>
            <w:sz w:val="24"/>
          </w:rPr>
          <w:delText xml:space="preserve"> </w:delText>
        </w:r>
        <w:r w:rsidDel="002368DB">
          <w:rPr>
            <w:sz w:val="24"/>
          </w:rPr>
          <w:delText>in</w:delText>
        </w:r>
        <w:r w:rsidDel="002368DB">
          <w:rPr>
            <w:spacing w:val="-3"/>
            <w:sz w:val="24"/>
          </w:rPr>
          <w:delText xml:space="preserve"> </w:delText>
        </w:r>
        <w:r w:rsidDel="002368DB">
          <w:rPr>
            <w:sz w:val="24"/>
          </w:rPr>
          <w:delText>the top right-hand corner of each page, two lines above the top margin;</w:delText>
        </w:r>
      </w:del>
    </w:p>
    <w:p w14:paraId="5145F911" w14:textId="13D02DFD" w:rsidR="00C20082" w:rsidDel="002368DB" w:rsidRDefault="00BC1E2E">
      <w:pPr>
        <w:pStyle w:val="ListParagraph"/>
        <w:numPr>
          <w:ilvl w:val="1"/>
          <w:numId w:val="6"/>
        </w:numPr>
        <w:tabs>
          <w:tab w:val="left" w:pos="1461"/>
        </w:tabs>
        <w:spacing w:before="3" w:line="343" w:lineRule="auto"/>
        <w:ind w:left="840" w:right="1366" w:firstLine="360"/>
        <w:rPr>
          <w:del w:id="1337" w:author="Gilchrist, Augustus Buck" w:date="2023-08-29T10:00:00Z"/>
          <w:sz w:val="24"/>
        </w:rPr>
      </w:pPr>
      <w:del w:id="1338" w:author="Gilchrist, Augustus Buck" w:date="2023-08-29T10:00:00Z">
        <w:r w:rsidDel="002368DB">
          <w:rPr>
            <w:sz w:val="24"/>
          </w:rPr>
          <w:delText>notes</w:delText>
        </w:r>
        <w:r w:rsidDel="002368DB">
          <w:rPr>
            <w:spacing w:val="-4"/>
            <w:sz w:val="24"/>
          </w:rPr>
          <w:delText xml:space="preserve"> </w:delText>
        </w:r>
        <w:r w:rsidDel="002368DB">
          <w:rPr>
            <w:sz w:val="24"/>
          </w:rPr>
          <w:delText>may</w:delText>
        </w:r>
        <w:r w:rsidDel="002368DB">
          <w:rPr>
            <w:spacing w:val="-3"/>
            <w:sz w:val="24"/>
          </w:rPr>
          <w:delText xml:space="preserve"> </w:delText>
        </w:r>
        <w:r w:rsidDel="002368DB">
          <w:rPr>
            <w:sz w:val="24"/>
          </w:rPr>
          <w:delText>be</w:delText>
        </w:r>
        <w:r w:rsidDel="002368DB">
          <w:rPr>
            <w:spacing w:val="-3"/>
            <w:sz w:val="24"/>
          </w:rPr>
          <w:delText xml:space="preserve"> </w:delText>
        </w:r>
        <w:r w:rsidDel="002368DB">
          <w:rPr>
            <w:sz w:val="24"/>
          </w:rPr>
          <w:delText>placed</w:delText>
        </w:r>
        <w:r w:rsidDel="002368DB">
          <w:rPr>
            <w:spacing w:val="-5"/>
            <w:sz w:val="24"/>
          </w:rPr>
          <w:delText xml:space="preserve"> </w:delText>
        </w:r>
        <w:r w:rsidDel="002368DB">
          <w:rPr>
            <w:sz w:val="24"/>
          </w:rPr>
          <w:delText>at</w:delText>
        </w:r>
        <w:r w:rsidDel="002368DB">
          <w:rPr>
            <w:spacing w:val="-3"/>
            <w:sz w:val="24"/>
          </w:rPr>
          <w:delText xml:space="preserve"> </w:delText>
        </w:r>
        <w:r w:rsidDel="002368DB">
          <w:rPr>
            <w:sz w:val="24"/>
          </w:rPr>
          <w:delText>the</w:delText>
        </w:r>
        <w:r w:rsidDel="002368DB">
          <w:rPr>
            <w:spacing w:val="-3"/>
            <w:sz w:val="24"/>
          </w:rPr>
          <w:delText xml:space="preserve"> </w:delText>
        </w:r>
        <w:r w:rsidDel="002368DB">
          <w:rPr>
            <w:sz w:val="24"/>
          </w:rPr>
          <w:delText>bottom</w:delText>
        </w:r>
        <w:r w:rsidDel="002368DB">
          <w:rPr>
            <w:spacing w:val="-3"/>
            <w:sz w:val="24"/>
          </w:rPr>
          <w:delText xml:space="preserve"> </w:delText>
        </w:r>
        <w:r w:rsidDel="002368DB">
          <w:rPr>
            <w:sz w:val="24"/>
          </w:rPr>
          <w:delText>of</w:delText>
        </w:r>
        <w:r w:rsidDel="002368DB">
          <w:rPr>
            <w:spacing w:val="-3"/>
            <w:sz w:val="24"/>
          </w:rPr>
          <w:delText xml:space="preserve"> </w:delText>
        </w:r>
        <w:r w:rsidDel="002368DB">
          <w:rPr>
            <w:sz w:val="24"/>
          </w:rPr>
          <w:delText>the</w:delText>
        </w:r>
        <w:r w:rsidDel="002368DB">
          <w:rPr>
            <w:spacing w:val="-3"/>
            <w:sz w:val="24"/>
          </w:rPr>
          <w:delText xml:space="preserve"> </w:delText>
        </w:r>
        <w:r w:rsidDel="002368DB">
          <w:rPr>
            <w:sz w:val="24"/>
          </w:rPr>
          <w:delText>page</w:delText>
        </w:r>
        <w:r w:rsidDel="002368DB">
          <w:rPr>
            <w:spacing w:val="-3"/>
            <w:sz w:val="24"/>
          </w:rPr>
          <w:delText xml:space="preserve"> </w:delText>
        </w:r>
        <w:r w:rsidDel="002368DB">
          <w:rPr>
            <w:sz w:val="24"/>
          </w:rPr>
          <w:delText>or</w:delText>
        </w:r>
        <w:r w:rsidDel="002368DB">
          <w:rPr>
            <w:spacing w:val="-3"/>
            <w:sz w:val="24"/>
          </w:rPr>
          <w:delText xml:space="preserve"> </w:delText>
        </w:r>
        <w:r w:rsidDel="002368DB">
          <w:rPr>
            <w:sz w:val="24"/>
          </w:rPr>
          <w:delText>at</w:delText>
        </w:r>
        <w:r w:rsidDel="002368DB">
          <w:rPr>
            <w:spacing w:val="-4"/>
            <w:sz w:val="24"/>
          </w:rPr>
          <w:delText xml:space="preserve"> </w:delText>
        </w:r>
        <w:r w:rsidDel="002368DB">
          <w:rPr>
            <w:sz w:val="24"/>
          </w:rPr>
          <w:delText>the</w:delText>
        </w:r>
        <w:r w:rsidDel="002368DB">
          <w:rPr>
            <w:spacing w:val="-3"/>
            <w:sz w:val="24"/>
          </w:rPr>
          <w:delText xml:space="preserve"> </w:delText>
        </w:r>
        <w:r w:rsidDel="002368DB">
          <w:rPr>
            <w:sz w:val="24"/>
          </w:rPr>
          <w:delText>end</w:delText>
        </w:r>
        <w:r w:rsidDel="002368DB">
          <w:rPr>
            <w:spacing w:val="-3"/>
            <w:sz w:val="24"/>
          </w:rPr>
          <w:delText xml:space="preserve"> </w:delText>
        </w:r>
        <w:r w:rsidDel="002368DB">
          <w:rPr>
            <w:sz w:val="24"/>
          </w:rPr>
          <w:delText>of</w:delText>
        </w:r>
        <w:r w:rsidDel="002368DB">
          <w:rPr>
            <w:spacing w:val="-3"/>
            <w:sz w:val="24"/>
          </w:rPr>
          <w:delText xml:space="preserve"> </w:delText>
        </w:r>
        <w:r w:rsidDel="002368DB">
          <w:rPr>
            <w:sz w:val="24"/>
          </w:rPr>
          <w:delText>the</w:delText>
        </w:r>
        <w:r w:rsidDel="002368DB">
          <w:rPr>
            <w:spacing w:val="-4"/>
            <w:sz w:val="24"/>
          </w:rPr>
          <w:delText xml:space="preserve"> </w:delText>
        </w:r>
        <w:r w:rsidDel="002368DB">
          <w:rPr>
            <w:sz w:val="24"/>
          </w:rPr>
          <w:delText xml:space="preserve">text. </w:delText>
        </w:r>
        <w:r w:rsidDel="002368DB">
          <w:rPr>
            <w:sz w:val="24"/>
            <w:u w:val="single"/>
          </w:rPr>
          <w:delText>PRINTING</w:delText>
        </w:r>
        <w:r w:rsidDel="002368DB">
          <w:rPr>
            <w:sz w:val="24"/>
          </w:rPr>
          <w:delText>:</w:delText>
        </w:r>
        <w:r w:rsidDel="002368DB">
          <w:rPr>
            <w:spacing w:val="40"/>
            <w:sz w:val="24"/>
          </w:rPr>
          <w:delText xml:space="preserve"> </w:delText>
        </w:r>
        <w:r w:rsidDel="002368DB">
          <w:rPr>
            <w:sz w:val="24"/>
          </w:rPr>
          <w:delText>All printing must be of the highest quality.</w:delText>
        </w:r>
      </w:del>
    </w:p>
    <w:p w14:paraId="0470F505" w14:textId="11B18B47" w:rsidR="00C20082" w:rsidDel="002368DB" w:rsidRDefault="00BC1E2E">
      <w:pPr>
        <w:pStyle w:val="BodyText"/>
        <w:spacing w:before="3"/>
        <w:ind w:left="840" w:right="200"/>
        <w:rPr>
          <w:del w:id="1339" w:author="Gilchrist, Augustus Buck" w:date="2023-08-29T10:00:00Z"/>
        </w:rPr>
      </w:pPr>
      <w:del w:id="1340" w:author="Gilchrist, Augustus Buck" w:date="2023-08-29T10:00:00Z">
        <w:r w:rsidDel="002368DB">
          <w:rPr>
            <w:u w:val="single"/>
          </w:rPr>
          <w:delText>SUBMISSION</w:delText>
        </w:r>
        <w:r w:rsidDel="002368DB">
          <w:delText>:</w:delText>
        </w:r>
        <w:r w:rsidDel="002368DB">
          <w:rPr>
            <w:spacing w:val="40"/>
          </w:rPr>
          <w:delText xml:space="preserve"> </w:delText>
        </w:r>
        <w:r w:rsidDel="002368DB">
          <w:delText>Please</w:delText>
        </w:r>
        <w:r w:rsidDel="002368DB">
          <w:rPr>
            <w:spacing w:val="-4"/>
          </w:rPr>
          <w:delText xml:space="preserve"> </w:delText>
        </w:r>
        <w:r w:rsidDel="002368DB">
          <w:delText>submit</w:delText>
        </w:r>
        <w:r w:rsidDel="002368DB">
          <w:rPr>
            <w:spacing w:val="-3"/>
          </w:rPr>
          <w:delText xml:space="preserve"> </w:delText>
        </w:r>
        <w:r w:rsidDel="002368DB">
          <w:delText>your</w:delText>
        </w:r>
        <w:r w:rsidDel="002368DB">
          <w:rPr>
            <w:spacing w:val="-4"/>
          </w:rPr>
          <w:delText xml:space="preserve"> </w:delText>
        </w:r>
        <w:r w:rsidDel="002368DB">
          <w:delText>thesis</w:delText>
        </w:r>
        <w:r w:rsidDel="002368DB">
          <w:rPr>
            <w:spacing w:val="-4"/>
          </w:rPr>
          <w:delText xml:space="preserve"> </w:delText>
        </w:r>
        <w:r w:rsidDel="002368DB">
          <w:delText>as</w:delText>
        </w:r>
        <w:r w:rsidDel="002368DB">
          <w:rPr>
            <w:spacing w:val="-3"/>
          </w:rPr>
          <w:delText xml:space="preserve"> </w:delText>
        </w:r>
        <w:r w:rsidDel="002368DB">
          <w:delText>a</w:delText>
        </w:r>
        <w:r w:rsidDel="002368DB">
          <w:rPr>
            <w:spacing w:val="-3"/>
          </w:rPr>
          <w:delText xml:space="preserve"> </w:delText>
        </w:r>
        <w:r w:rsidDel="002368DB">
          <w:delText>pdf</w:delText>
        </w:r>
        <w:r w:rsidDel="002368DB">
          <w:rPr>
            <w:spacing w:val="-3"/>
          </w:rPr>
          <w:delText xml:space="preserve"> </w:delText>
        </w:r>
        <w:r w:rsidDel="002368DB">
          <w:delText>file</w:delText>
        </w:r>
        <w:r w:rsidDel="002368DB">
          <w:rPr>
            <w:spacing w:val="-3"/>
          </w:rPr>
          <w:delText xml:space="preserve"> </w:delText>
        </w:r>
        <w:r w:rsidDel="002368DB">
          <w:delText>to</w:delText>
        </w:r>
        <w:r w:rsidDel="002368DB">
          <w:rPr>
            <w:spacing w:val="-5"/>
          </w:rPr>
          <w:delText xml:space="preserve"> </w:delText>
        </w:r>
        <w:r w:rsidDel="002368DB">
          <w:delText>the</w:delText>
        </w:r>
        <w:r w:rsidDel="002368DB">
          <w:rPr>
            <w:spacing w:val="-4"/>
          </w:rPr>
          <w:delText xml:space="preserve"> </w:delText>
        </w:r>
        <w:r w:rsidDel="002368DB">
          <w:delText>Director</w:delText>
        </w:r>
        <w:r w:rsidDel="002368DB">
          <w:rPr>
            <w:spacing w:val="-3"/>
          </w:rPr>
          <w:delText xml:space="preserve"> </w:delText>
        </w:r>
        <w:r w:rsidDel="002368DB">
          <w:delText>of</w:delText>
        </w:r>
        <w:r w:rsidDel="002368DB">
          <w:rPr>
            <w:spacing w:val="-4"/>
          </w:rPr>
          <w:delText xml:space="preserve"> </w:delText>
        </w:r>
        <w:r w:rsidDel="002368DB">
          <w:delText>Undergraduate Studies and Department Administrator. Paper copies of your thesis should be submitted in black, hardcover, spring binders.</w:delText>
        </w:r>
        <w:r w:rsidDel="002368DB">
          <w:rPr>
            <w:spacing w:val="40"/>
          </w:rPr>
          <w:delText xml:space="preserve"> </w:delText>
        </w:r>
        <w:r w:rsidDel="002368DB">
          <w:delText xml:space="preserve">Free binders may be available in the Slavic </w:delText>
        </w:r>
        <w:r w:rsidDel="002368DB">
          <w:rPr>
            <w:spacing w:val="-2"/>
          </w:rPr>
          <w:delText>Department.</w:delText>
        </w:r>
      </w:del>
    </w:p>
    <w:p w14:paraId="7C746D3F" w14:textId="6338E3AE" w:rsidR="00C20082" w:rsidDel="002368DB" w:rsidRDefault="00C20082">
      <w:pPr>
        <w:pStyle w:val="BodyText"/>
        <w:rPr>
          <w:del w:id="1341" w:author="Gilchrist, Augustus Buck" w:date="2023-08-29T10:00:00Z"/>
          <w:sz w:val="26"/>
        </w:rPr>
      </w:pPr>
    </w:p>
    <w:p w14:paraId="198FFF14" w14:textId="67D360A1" w:rsidR="00C20082" w:rsidDel="002368DB" w:rsidRDefault="00BC1E2E">
      <w:pPr>
        <w:pStyle w:val="Heading3"/>
        <w:numPr>
          <w:ilvl w:val="0"/>
          <w:numId w:val="6"/>
        </w:numPr>
        <w:tabs>
          <w:tab w:val="left" w:pos="1200"/>
        </w:tabs>
        <w:rPr>
          <w:del w:id="1342" w:author="Gilchrist, Augustus Buck" w:date="2023-08-29T10:00:00Z"/>
        </w:rPr>
      </w:pPr>
      <w:bookmarkStart w:id="1343" w:name="b._COMPUTERS_AND_PRINTERS"/>
      <w:bookmarkEnd w:id="1343"/>
      <w:del w:id="1344" w:author="Gilchrist, Augustus Buck" w:date="2023-08-29T10:00:00Z">
        <w:r w:rsidDel="002368DB">
          <w:delText>COMPUTERS</w:delText>
        </w:r>
        <w:r w:rsidDel="002368DB">
          <w:rPr>
            <w:spacing w:val="-4"/>
          </w:rPr>
          <w:delText xml:space="preserve"> </w:delText>
        </w:r>
        <w:r w:rsidDel="002368DB">
          <w:delText>AND</w:delText>
        </w:r>
        <w:r w:rsidDel="002368DB">
          <w:rPr>
            <w:spacing w:val="-3"/>
          </w:rPr>
          <w:delText xml:space="preserve"> </w:delText>
        </w:r>
        <w:r w:rsidDel="002368DB">
          <w:rPr>
            <w:spacing w:val="-2"/>
          </w:rPr>
          <w:delText>PRINTERS</w:delText>
        </w:r>
      </w:del>
    </w:p>
    <w:p w14:paraId="4439590A" w14:textId="3748A888" w:rsidR="00C20082" w:rsidDel="002368DB" w:rsidRDefault="00BC1E2E">
      <w:pPr>
        <w:pStyle w:val="BodyText"/>
        <w:spacing w:before="120"/>
        <w:ind w:left="840"/>
        <w:rPr>
          <w:del w:id="1345" w:author="Gilchrist, Augustus Buck" w:date="2023-08-29T10:00:00Z"/>
        </w:rPr>
      </w:pPr>
      <w:del w:id="1346" w:author="Gilchrist, Augustus Buck" w:date="2023-08-29T10:00:00Z">
        <w:r w:rsidDel="002368DB">
          <w:delText>Computers</w:delText>
        </w:r>
        <w:r w:rsidDel="002368DB">
          <w:rPr>
            <w:spacing w:val="-5"/>
          </w:rPr>
          <w:delText xml:space="preserve"> </w:delText>
        </w:r>
        <w:r w:rsidDel="002368DB">
          <w:delText>and</w:delText>
        </w:r>
        <w:r w:rsidDel="002368DB">
          <w:rPr>
            <w:spacing w:val="-1"/>
          </w:rPr>
          <w:delText xml:space="preserve"> </w:delText>
        </w:r>
        <w:r w:rsidDel="002368DB">
          <w:delText>printers</w:delText>
        </w:r>
        <w:r w:rsidDel="002368DB">
          <w:rPr>
            <w:spacing w:val="-1"/>
          </w:rPr>
          <w:delText xml:space="preserve"> </w:delText>
        </w:r>
        <w:r w:rsidDel="002368DB">
          <w:delText>are</w:delText>
        </w:r>
        <w:r w:rsidDel="002368DB">
          <w:rPr>
            <w:spacing w:val="-2"/>
          </w:rPr>
          <w:delText xml:space="preserve"> </w:delText>
        </w:r>
        <w:r w:rsidDel="002368DB">
          <w:delText>the</w:delText>
        </w:r>
        <w:r w:rsidDel="002368DB">
          <w:rPr>
            <w:spacing w:val="-2"/>
          </w:rPr>
          <w:delText xml:space="preserve"> </w:delText>
        </w:r>
        <w:r w:rsidDel="002368DB">
          <w:delText>crux</w:delText>
        </w:r>
        <w:r w:rsidDel="002368DB">
          <w:rPr>
            <w:spacing w:val="-1"/>
          </w:rPr>
          <w:delText xml:space="preserve"> </w:delText>
        </w:r>
        <w:r w:rsidDel="002368DB">
          <w:delText>of</w:delText>
        </w:r>
        <w:r w:rsidDel="002368DB">
          <w:rPr>
            <w:spacing w:val="-1"/>
          </w:rPr>
          <w:delText xml:space="preserve"> </w:delText>
        </w:r>
        <w:r w:rsidDel="002368DB">
          <w:delText>some</w:delText>
        </w:r>
        <w:r w:rsidDel="002368DB">
          <w:rPr>
            <w:spacing w:val="-2"/>
          </w:rPr>
          <w:delText xml:space="preserve"> </w:delText>
        </w:r>
        <w:r w:rsidDel="002368DB">
          <w:delText>of</w:delText>
        </w:r>
        <w:r w:rsidDel="002368DB">
          <w:rPr>
            <w:spacing w:val="-1"/>
          </w:rPr>
          <w:delText xml:space="preserve"> </w:delText>
        </w:r>
        <w:r w:rsidDel="002368DB">
          <w:delText>the</w:delText>
        </w:r>
        <w:r w:rsidDel="002368DB">
          <w:rPr>
            <w:spacing w:val="-1"/>
          </w:rPr>
          <w:delText xml:space="preserve"> </w:delText>
        </w:r>
        <w:r w:rsidDel="002368DB">
          <w:delText>most</w:delText>
        </w:r>
        <w:r w:rsidDel="002368DB">
          <w:rPr>
            <w:spacing w:val="-2"/>
          </w:rPr>
          <w:delText xml:space="preserve"> </w:delText>
        </w:r>
        <w:r w:rsidDel="002368DB">
          <w:delText>horrific</w:delText>
        </w:r>
        <w:r w:rsidDel="002368DB">
          <w:rPr>
            <w:spacing w:val="-1"/>
          </w:rPr>
          <w:delText xml:space="preserve"> </w:delText>
        </w:r>
        <w:r w:rsidDel="002368DB">
          <w:delText>stories</w:delText>
        </w:r>
        <w:r w:rsidDel="002368DB">
          <w:rPr>
            <w:spacing w:val="-1"/>
          </w:rPr>
          <w:delText xml:space="preserve"> </w:delText>
        </w:r>
        <w:r w:rsidDel="002368DB">
          <w:delText>about</w:delText>
        </w:r>
        <w:r w:rsidDel="002368DB">
          <w:rPr>
            <w:spacing w:val="-1"/>
          </w:rPr>
          <w:delText xml:space="preserve"> </w:delText>
        </w:r>
        <w:r w:rsidDel="002368DB">
          <w:rPr>
            <w:spacing w:val="-2"/>
          </w:rPr>
          <w:delText>senior</w:delText>
        </w:r>
      </w:del>
    </w:p>
    <w:p w14:paraId="6719A601" w14:textId="77777777" w:rsidR="00C20082" w:rsidRDefault="00C20082" w:rsidP="00AE214B">
      <w:pPr>
        <w:sectPr w:rsidR="00C20082">
          <w:pgSz w:w="12240" w:h="15840"/>
          <w:pgMar w:top="1380" w:right="1340" w:bottom="960" w:left="1320" w:header="0" w:footer="773" w:gutter="0"/>
          <w:cols w:space="720"/>
        </w:sectPr>
      </w:pPr>
    </w:p>
    <w:tbl>
      <w:tblPr>
        <w:tblW w:w="0" w:type="auto"/>
        <w:tblInd w:w="1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1"/>
        <w:gridCol w:w="1260"/>
        <w:gridCol w:w="1109"/>
        <w:gridCol w:w="1591"/>
        <w:gridCol w:w="1649"/>
      </w:tblGrid>
      <w:tr w:rsidR="002368DB" w14:paraId="0B7F8ACF" w14:textId="77777777" w:rsidTr="00DA7634">
        <w:trPr>
          <w:trHeight w:val="515"/>
          <w:ins w:id="1347" w:author="Gilchrist, Augustus Buck" w:date="2023-08-29T10:06:00Z"/>
        </w:trPr>
        <w:tc>
          <w:tcPr>
            <w:tcW w:w="7110" w:type="dxa"/>
            <w:gridSpan w:val="5"/>
          </w:tcPr>
          <w:p w14:paraId="3132F8CC" w14:textId="77777777" w:rsidR="002368DB" w:rsidRDefault="002368DB">
            <w:pPr>
              <w:pStyle w:val="TableParagraph"/>
              <w:spacing w:before="120"/>
              <w:ind w:left="2987" w:right="2980"/>
              <w:rPr>
                <w:ins w:id="1348" w:author="Gilchrist, Augustus Buck" w:date="2023-08-29T10:06:00Z"/>
                <w:sz w:val="24"/>
              </w:rPr>
              <w:pPrChange w:id="1349" w:author="Gilchrist, Augustus Buck" w:date="2023-09-06T13:41:00Z">
                <w:pPr>
                  <w:pStyle w:val="TableParagraph"/>
                  <w:spacing w:before="120"/>
                  <w:ind w:left="2987" w:right="2980"/>
                  <w:jc w:val="center"/>
                </w:pPr>
              </w:pPrChange>
            </w:pPr>
            <w:ins w:id="1350" w:author="Gilchrist, Augustus Buck" w:date="2023-08-29T10:06:00Z">
              <w:r>
                <w:rPr>
                  <w:spacing w:val="-2"/>
                  <w:sz w:val="24"/>
                </w:rPr>
                <w:lastRenderedPageBreak/>
                <w:t>GRADING</w:t>
              </w:r>
            </w:ins>
          </w:p>
        </w:tc>
      </w:tr>
      <w:tr w:rsidR="002368DB" w14:paraId="574C3136" w14:textId="77777777" w:rsidTr="00DA7634">
        <w:trPr>
          <w:trHeight w:val="912"/>
          <w:ins w:id="1351" w:author="Gilchrist, Augustus Buck" w:date="2023-08-29T10:06:00Z"/>
        </w:trPr>
        <w:tc>
          <w:tcPr>
            <w:tcW w:w="1501" w:type="dxa"/>
          </w:tcPr>
          <w:p w14:paraId="36FCD71E" w14:textId="77777777" w:rsidR="002368DB" w:rsidRDefault="002368DB" w:rsidP="00AE214B">
            <w:pPr>
              <w:pStyle w:val="TableParagraph"/>
              <w:spacing w:before="8"/>
              <w:ind w:left="0"/>
              <w:rPr>
                <w:ins w:id="1352" w:author="Gilchrist, Augustus Buck" w:date="2023-08-29T10:06:00Z"/>
                <w:sz w:val="27"/>
              </w:rPr>
            </w:pPr>
          </w:p>
          <w:p w14:paraId="1CD566AA" w14:textId="77777777" w:rsidR="002368DB" w:rsidRDefault="002368DB" w:rsidP="00AE214B">
            <w:pPr>
              <w:pStyle w:val="TableParagraph"/>
              <w:spacing w:before="1"/>
              <w:ind w:left="209"/>
              <w:rPr>
                <w:ins w:id="1353" w:author="Gilchrist, Augustus Buck" w:date="2023-08-29T10:06:00Z"/>
                <w:sz w:val="24"/>
              </w:rPr>
            </w:pPr>
            <w:ins w:id="1354" w:author="Gilchrist, Augustus Buck" w:date="2023-08-29T10:06:00Z">
              <w:r>
                <w:rPr>
                  <w:sz w:val="24"/>
                </w:rPr>
                <w:t>Co.</w:t>
              </w:r>
              <w:r>
                <w:rPr>
                  <w:spacing w:val="-1"/>
                  <w:sz w:val="24"/>
                </w:rPr>
                <w:t xml:space="preserve"> </w:t>
              </w:r>
              <w:r>
                <w:rPr>
                  <w:spacing w:val="-2"/>
                  <w:sz w:val="24"/>
                </w:rPr>
                <w:t>Grades</w:t>
              </w:r>
            </w:ins>
          </w:p>
        </w:tc>
        <w:tc>
          <w:tcPr>
            <w:tcW w:w="2369" w:type="dxa"/>
            <w:gridSpan w:val="2"/>
          </w:tcPr>
          <w:p w14:paraId="41D051F0" w14:textId="77777777" w:rsidR="002368DB" w:rsidRDefault="002368DB" w:rsidP="00AE214B">
            <w:pPr>
              <w:pStyle w:val="TableParagraph"/>
              <w:spacing w:before="8"/>
              <w:ind w:left="0"/>
              <w:rPr>
                <w:ins w:id="1355" w:author="Gilchrist, Augustus Buck" w:date="2023-08-29T10:06:00Z"/>
                <w:sz w:val="27"/>
              </w:rPr>
            </w:pPr>
          </w:p>
          <w:p w14:paraId="6FE43748" w14:textId="77777777" w:rsidR="002368DB" w:rsidRDefault="002368DB" w:rsidP="00AE214B">
            <w:pPr>
              <w:pStyle w:val="TableParagraph"/>
              <w:spacing w:before="1"/>
              <w:ind w:left="108"/>
              <w:rPr>
                <w:ins w:id="1356" w:author="Gilchrist, Augustus Buck" w:date="2023-08-29T10:06:00Z"/>
                <w:sz w:val="24"/>
              </w:rPr>
            </w:pPr>
            <w:ins w:id="1357" w:author="Gilchrist, Augustus Buck" w:date="2023-08-29T10:06:00Z">
              <w:r>
                <w:rPr>
                  <w:sz w:val="24"/>
                </w:rPr>
                <w:t>Numerical</w:t>
              </w:r>
              <w:r>
                <w:rPr>
                  <w:spacing w:val="-3"/>
                  <w:sz w:val="24"/>
                </w:rPr>
                <w:t xml:space="preserve"> </w:t>
              </w:r>
              <w:r>
                <w:rPr>
                  <w:spacing w:val="-2"/>
                  <w:sz w:val="24"/>
                </w:rPr>
                <w:t>Weights</w:t>
              </w:r>
            </w:ins>
          </w:p>
        </w:tc>
        <w:tc>
          <w:tcPr>
            <w:tcW w:w="3240" w:type="dxa"/>
            <w:gridSpan w:val="2"/>
          </w:tcPr>
          <w:p w14:paraId="2129AFDB" w14:textId="77777777" w:rsidR="002368DB" w:rsidRDefault="002368DB" w:rsidP="00AE214B">
            <w:pPr>
              <w:pStyle w:val="TableParagraph"/>
              <w:spacing w:before="7" w:line="390" w:lineRule="atLeast"/>
              <w:ind w:left="530" w:right="515" w:firstLine="405"/>
              <w:rPr>
                <w:ins w:id="1358" w:author="Gilchrist, Augustus Buck" w:date="2023-08-29T10:06:00Z"/>
                <w:sz w:val="24"/>
              </w:rPr>
            </w:pPr>
            <w:ins w:id="1359" w:author="Gilchrist, Augustus Buck" w:date="2023-08-29T10:06:00Z">
              <w:r>
                <w:rPr>
                  <w:sz w:val="24"/>
                </w:rPr>
                <w:t>Thesis Grades (Department’s</w:t>
              </w:r>
              <w:r>
                <w:rPr>
                  <w:spacing w:val="-15"/>
                  <w:sz w:val="24"/>
                </w:rPr>
                <w:t xml:space="preserve"> </w:t>
              </w:r>
              <w:r>
                <w:rPr>
                  <w:sz w:val="24"/>
                </w:rPr>
                <w:t>ratings)</w:t>
              </w:r>
            </w:ins>
          </w:p>
        </w:tc>
      </w:tr>
      <w:tr w:rsidR="002368DB" w14:paraId="35CAA1E7" w14:textId="77777777" w:rsidTr="00DA7634">
        <w:trPr>
          <w:trHeight w:val="515"/>
          <w:ins w:id="1360" w:author="Gilchrist, Augustus Buck" w:date="2023-08-29T10:06:00Z"/>
        </w:trPr>
        <w:tc>
          <w:tcPr>
            <w:tcW w:w="1501" w:type="dxa"/>
          </w:tcPr>
          <w:p w14:paraId="2108B77D" w14:textId="77777777" w:rsidR="002368DB" w:rsidRDefault="002368DB" w:rsidP="00AE214B">
            <w:pPr>
              <w:pStyle w:val="TableParagraph"/>
              <w:spacing w:before="120"/>
              <w:rPr>
                <w:ins w:id="1361" w:author="Gilchrist, Augustus Buck" w:date="2023-08-29T10:06:00Z"/>
                <w:sz w:val="24"/>
              </w:rPr>
            </w:pPr>
            <w:ins w:id="1362" w:author="Gilchrist, Augustus Buck" w:date="2023-08-29T10:06:00Z">
              <w:r>
                <w:rPr>
                  <w:sz w:val="24"/>
                </w:rPr>
                <w:t>A</w:t>
              </w:r>
            </w:ins>
          </w:p>
        </w:tc>
        <w:tc>
          <w:tcPr>
            <w:tcW w:w="1260" w:type="dxa"/>
          </w:tcPr>
          <w:p w14:paraId="66740C33" w14:textId="77777777" w:rsidR="002368DB" w:rsidRDefault="002368DB" w:rsidP="00AE214B">
            <w:pPr>
              <w:pStyle w:val="TableParagraph"/>
              <w:spacing w:before="120"/>
              <w:ind w:left="108"/>
              <w:rPr>
                <w:ins w:id="1363" w:author="Gilchrist, Augustus Buck" w:date="2023-08-29T10:06:00Z"/>
                <w:sz w:val="24"/>
              </w:rPr>
            </w:pPr>
            <w:ins w:id="1364" w:author="Gilchrist, Augustus Buck" w:date="2023-08-29T10:06:00Z">
              <w:r>
                <w:rPr>
                  <w:spacing w:val="-4"/>
                  <w:sz w:val="24"/>
                </w:rPr>
                <w:t>4.00</w:t>
              </w:r>
            </w:ins>
          </w:p>
        </w:tc>
        <w:tc>
          <w:tcPr>
            <w:tcW w:w="2700" w:type="dxa"/>
            <w:gridSpan w:val="2"/>
          </w:tcPr>
          <w:p w14:paraId="0D04FFE9" w14:textId="77777777" w:rsidR="002368DB" w:rsidRDefault="002368DB" w:rsidP="00AE214B">
            <w:pPr>
              <w:pStyle w:val="TableParagraph"/>
              <w:spacing w:before="120"/>
              <w:ind w:left="108"/>
              <w:rPr>
                <w:ins w:id="1365" w:author="Gilchrist, Augustus Buck" w:date="2023-08-29T10:06:00Z"/>
                <w:sz w:val="24"/>
              </w:rPr>
            </w:pPr>
            <w:ins w:id="1366" w:author="Gilchrist, Augustus Buck" w:date="2023-08-29T10:06:00Z">
              <w:r>
                <w:rPr>
                  <w:sz w:val="24"/>
                </w:rPr>
                <w:t>summa</w:t>
              </w:r>
              <w:r>
                <w:rPr>
                  <w:spacing w:val="-1"/>
                  <w:sz w:val="24"/>
                </w:rPr>
                <w:t xml:space="preserve"> </w:t>
              </w:r>
              <w:r>
                <w:rPr>
                  <w:sz w:val="24"/>
                </w:rPr>
                <w:t>cum</w:t>
              </w:r>
              <w:r>
                <w:rPr>
                  <w:spacing w:val="-1"/>
                  <w:sz w:val="24"/>
                </w:rPr>
                <w:t xml:space="preserve"> </w:t>
              </w:r>
              <w:r>
                <w:rPr>
                  <w:spacing w:val="-2"/>
                  <w:sz w:val="24"/>
                </w:rPr>
                <w:t>laude</w:t>
              </w:r>
            </w:ins>
          </w:p>
        </w:tc>
        <w:tc>
          <w:tcPr>
            <w:tcW w:w="1649" w:type="dxa"/>
          </w:tcPr>
          <w:p w14:paraId="13DA3908" w14:textId="77777777" w:rsidR="002368DB" w:rsidRDefault="002368DB" w:rsidP="00AE214B">
            <w:pPr>
              <w:pStyle w:val="TableParagraph"/>
              <w:spacing w:before="120"/>
              <w:ind w:left="108"/>
              <w:rPr>
                <w:ins w:id="1367" w:author="Gilchrist, Augustus Buck" w:date="2023-08-29T10:06:00Z"/>
                <w:sz w:val="24"/>
              </w:rPr>
            </w:pPr>
            <w:ins w:id="1368" w:author="Gilchrist, Augustus Buck" w:date="2023-08-29T10:06:00Z">
              <w:r>
                <w:rPr>
                  <w:spacing w:val="-2"/>
                  <w:sz w:val="24"/>
                </w:rPr>
                <w:t>Honors</w:t>
              </w:r>
            </w:ins>
          </w:p>
        </w:tc>
      </w:tr>
      <w:tr w:rsidR="002368DB" w14:paraId="0D69638A" w14:textId="77777777" w:rsidTr="00DA7634">
        <w:trPr>
          <w:trHeight w:val="515"/>
          <w:ins w:id="1369" w:author="Gilchrist, Augustus Buck" w:date="2023-08-29T10:06:00Z"/>
        </w:trPr>
        <w:tc>
          <w:tcPr>
            <w:tcW w:w="1501" w:type="dxa"/>
          </w:tcPr>
          <w:p w14:paraId="39B1E506" w14:textId="77777777" w:rsidR="002368DB" w:rsidRDefault="002368DB" w:rsidP="00AE214B">
            <w:pPr>
              <w:pStyle w:val="TableParagraph"/>
              <w:spacing w:before="0"/>
              <w:ind w:left="0"/>
              <w:rPr>
                <w:ins w:id="1370" w:author="Gilchrist, Augustus Buck" w:date="2023-08-29T10:06:00Z"/>
                <w:sz w:val="24"/>
              </w:rPr>
            </w:pPr>
          </w:p>
        </w:tc>
        <w:tc>
          <w:tcPr>
            <w:tcW w:w="1260" w:type="dxa"/>
          </w:tcPr>
          <w:p w14:paraId="78ABE34E" w14:textId="77777777" w:rsidR="002368DB" w:rsidRDefault="002368DB" w:rsidP="00AE214B">
            <w:pPr>
              <w:pStyle w:val="TableParagraph"/>
              <w:spacing w:before="120"/>
              <w:ind w:left="108"/>
              <w:rPr>
                <w:ins w:id="1371" w:author="Gilchrist, Augustus Buck" w:date="2023-08-29T10:06:00Z"/>
                <w:sz w:val="24"/>
              </w:rPr>
            </w:pPr>
            <w:ins w:id="1372" w:author="Gilchrist, Augustus Buck" w:date="2023-08-29T10:06:00Z">
              <w:r>
                <w:rPr>
                  <w:spacing w:val="-4"/>
                  <w:sz w:val="24"/>
                </w:rPr>
                <w:t>3.83</w:t>
              </w:r>
            </w:ins>
          </w:p>
        </w:tc>
        <w:tc>
          <w:tcPr>
            <w:tcW w:w="2700" w:type="dxa"/>
            <w:gridSpan w:val="2"/>
          </w:tcPr>
          <w:p w14:paraId="753C1627" w14:textId="77777777" w:rsidR="002368DB" w:rsidRDefault="002368DB" w:rsidP="00AE214B">
            <w:pPr>
              <w:pStyle w:val="TableParagraph"/>
              <w:spacing w:before="120"/>
              <w:ind w:left="108"/>
              <w:rPr>
                <w:ins w:id="1373" w:author="Gilchrist, Augustus Buck" w:date="2023-08-29T10:06:00Z"/>
                <w:sz w:val="24"/>
              </w:rPr>
            </w:pPr>
            <w:ins w:id="1374" w:author="Gilchrist, Augustus Buck" w:date="2023-08-29T10:06:00Z">
              <w:r>
                <w:rPr>
                  <w:sz w:val="24"/>
                </w:rPr>
                <w:t>summa</w:t>
              </w:r>
              <w:r>
                <w:rPr>
                  <w:spacing w:val="-1"/>
                  <w:sz w:val="24"/>
                </w:rPr>
                <w:t xml:space="preserve"> </w:t>
              </w:r>
              <w:r>
                <w:rPr>
                  <w:sz w:val="24"/>
                </w:rPr>
                <w:t>cum</w:t>
              </w:r>
              <w:r>
                <w:rPr>
                  <w:spacing w:val="-1"/>
                  <w:sz w:val="24"/>
                </w:rPr>
                <w:t xml:space="preserve"> </w:t>
              </w:r>
              <w:r>
                <w:rPr>
                  <w:sz w:val="24"/>
                </w:rPr>
                <w:t xml:space="preserve">laude </w:t>
              </w:r>
              <w:r>
                <w:rPr>
                  <w:spacing w:val="-2"/>
                  <w:sz w:val="24"/>
                </w:rPr>
                <w:t>minus</w:t>
              </w:r>
            </w:ins>
          </w:p>
        </w:tc>
        <w:tc>
          <w:tcPr>
            <w:tcW w:w="1649" w:type="dxa"/>
          </w:tcPr>
          <w:p w14:paraId="1D2AC8E3" w14:textId="77777777" w:rsidR="002368DB" w:rsidRDefault="002368DB" w:rsidP="00AE214B">
            <w:pPr>
              <w:pStyle w:val="TableParagraph"/>
              <w:spacing w:before="0" w:line="448" w:lineRule="exact"/>
              <w:ind w:left="108"/>
              <w:rPr>
                <w:ins w:id="1375" w:author="Gilchrist, Augustus Buck" w:date="2023-08-29T10:06:00Z"/>
                <w:rFonts w:ascii="Wingdings 3" w:eastAsia="Wingdings 3" w:hAnsi="Wingdings 3" w:cs="Wingdings 3"/>
                <w:sz w:val="24"/>
                <w:szCs w:val="24"/>
              </w:rPr>
            </w:pPr>
            <w:ins w:id="1376" w:author="Gilchrist, Augustus Buck" w:date="2023-08-29T10:06:00Z">
              <w:r>
                <w:rPr>
                  <w:rFonts w:ascii="Wingdings 3" w:eastAsia="Wingdings 3" w:hAnsi="Wingdings 3" w:cs="Wingdings 3"/>
                  <w:w w:val="55"/>
                  <w:sz w:val="24"/>
                  <w:szCs w:val="24"/>
                </w:rPr>
                <w:t>⭣</w:t>
              </w:r>
            </w:ins>
          </w:p>
        </w:tc>
      </w:tr>
      <w:tr w:rsidR="002368DB" w14:paraId="24594EA1" w14:textId="77777777" w:rsidTr="00DA7634">
        <w:trPr>
          <w:trHeight w:val="516"/>
          <w:ins w:id="1377" w:author="Gilchrist, Augustus Buck" w:date="2023-08-29T10:06:00Z"/>
        </w:trPr>
        <w:tc>
          <w:tcPr>
            <w:tcW w:w="1501" w:type="dxa"/>
          </w:tcPr>
          <w:p w14:paraId="1F1C6C04" w14:textId="77777777" w:rsidR="002368DB" w:rsidRDefault="002368DB" w:rsidP="00AE214B">
            <w:pPr>
              <w:pStyle w:val="TableParagraph"/>
              <w:spacing w:before="121"/>
              <w:rPr>
                <w:ins w:id="1378" w:author="Gilchrist, Augustus Buck" w:date="2023-08-29T10:06:00Z"/>
                <w:sz w:val="24"/>
              </w:rPr>
            </w:pPr>
            <w:ins w:id="1379" w:author="Gilchrist, Augustus Buck" w:date="2023-08-29T10:06:00Z">
              <w:r>
                <w:rPr>
                  <w:spacing w:val="-5"/>
                  <w:sz w:val="24"/>
                </w:rPr>
                <w:t>A-</w:t>
              </w:r>
            </w:ins>
          </w:p>
        </w:tc>
        <w:tc>
          <w:tcPr>
            <w:tcW w:w="1260" w:type="dxa"/>
          </w:tcPr>
          <w:p w14:paraId="2068A8DA" w14:textId="77777777" w:rsidR="002368DB" w:rsidRDefault="002368DB" w:rsidP="00AE214B">
            <w:pPr>
              <w:pStyle w:val="TableParagraph"/>
              <w:spacing w:before="121"/>
              <w:ind w:left="108"/>
              <w:rPr>
                <w:ins w:id="1380" w:author="Gilchrist, Augustus Buck" w:date="2023-08-29T10:06:00Z"/>
                <w:sz w:val="24"/>
              </w:rPr>
            </w:pPr>
            <w:ins w:id="1381" w:author="Gilchrist, Augustus Buck" w:date="2023-08-29T10:06:00Z">
              <w:r>
                <w:rPr>
                  <w:spacing w:val="-4"/>
                  <w:sz w:val="24"/>
                </w:rPr>
                <w:t>3.67</w:t>
              </w:r>
            </w:ins>
          </w:p>
        </w:tc>
        <w:tc>
          <w:tcPr>
            <w:tcW w:w="2700" w:type="dxa"/>
            <w:gridSpan w:val="2"/>
          </w:tcPr>
          <w:p w14:paraId="6A226D0A" w14:textId="77777777" w:rsidR="002368DB" w:rsidRDefault="002368DB" w:rsidP="00AE214B">
            <w:pPr>
              <w:pStyle w:val="TableParagraph"/>
              <w:spacing w:before="121"/>
              <w:ind w:left="108"/>
              <w:rPr>
                <w:ins w:id="1382" w:author="Gilchrist, Augustus Buck" w:date="2023-08-29T10:06:00Z"/>
                <w:sz w:val="24"/>
              </w:rPr>
            </w:pPr>
            <w:ins w:id="1383" w:author="Gilchrist, Augustus Buck" w:date="2023-08-29T10:06:00Z">
              <w:r>
                <w:rPr>
                  <w:sz w:val="24"/>
                </w:rPr>
                <w:t>magna</w:t>
              </w:r>
              <w:r>
                <w:rPr>
                  <w:spacing w:val="-3"/>
                  <w:sz w:val="24"/>
                </w:rPr>
                <w:t xml:space="preserve"> </w:t>
              </w:r>
              <w:r>
                <w:rPr>
                  <w:sz w:val="24"/>
                </w:rPr>
                <w:t>cum</w:t>
              </w:r>
              <w:r>
                <w:rPr>
                  <w:spacing w:val="-2"/>
                  <w:sz w:val="24"/>
                </w:rPr>
                <w:t xml:space="preserve"> </w:t>
              </w:r>
              <w:r>
                <w:rPr>
                  <w:sz w:val="24"/>
                </w:rPr>
                <w:t xml:space="preserve">laude </w:t>
              </w:r>
              <w:r>
                <w:rPr>
                  <w:spacing w:val="-4"/>
                  <w:sz w:val="24"/>
                </w:rPr>
                <w:t>plus</w:t>
              </w:r>
            </w:ins>
          </w:p>
        </w:tc>
        <w:tc>
          <w:tcPr>
            <w:tcW w:w="1649" w:type="dxa"/>
          </w:tcPr>
          <w:p w14:paraId="45BDFB2A" w14:textId="77777777" w:rsidR="002368DB" w:rsidRDefault="002368DB" w:rsidP="00AE214B">
            <w:pPr>
              <w:pStyle w:val="TableParagraph"/>
              <w:spacing w:before="0" w:line="449" w:lineRule="exact"/>
              <w:ind w:left="108"/>
              <w:rPr>
                <w:ins w:id="1384" w:author="Gilchrist, Augustus Buck" w:date="2023-08-29T10:06:00Z"/>
                <w:rFonts w:ascii="Wingdings 3" w:eastAsia="Wingdings 3" w:hAnsi="Wingdings 3" w:cs="Wingdings 3"/>
                <w:sz w:val="24"/>
                <w:szCs w:val="24"/>
              </w:rPr>
            </w:pPr>
            <w:ins w:id="1385" w:author="Gilchrist, Augustus Buck" w:date="2023-08-29T10:06:00Z">
              <w:r>
                <w:rPr>
                  <w:rFonts w:ascii="Wingdings 3" w:eastAsia="Wingdings 3" w:hAnsi="Wingdings 3" w:cs="Wingdings 3"/>
                  <w:w w:val="55"/>
                  <w:sz w:val="24"/>
                  <w:szCs w:val="24"/>
                </w:rPr>
                <w:t>⭣</w:t>
              </w:r>
            </w:ins>
          </w:p>
        </w:tc>
      </w:tr>
      <w:tr w:rsidR="002368DB" w14:paraId="7AA617FA" w14:textId="77777777" w:rsidTr="00DA7634">
        <w:trPr>
          <w:trHeight w:val="515"/>
          <w:ins w:id="1386" w:author="Gilchrist, Augustus Buck" w:date="2023-08-29T10:06:00Z"/>
        </w:trPr>
        <w:tc>
          <w:tcPr>
            <w:tcW w:w="1501" w:type="dxa"/>
          </w:tcPr>
          <w:p w14:paraId="112A3E33" w14:textId="77777777" w:rsidR="002368DB" w:rsidRDefault="002368DB" w:rsidP="00AE214B">
            <w:pPr>
              <w:pStyle w:val="TableParagraph"/>
              <w:spacing w:before="0"/>
              <w:ind w:left="0"/>
              <w:rPr>
                <w:ins w:id="1387" w:author="Gilchrist, Augustus Buck" w:date="2023-08-29T10:06:00Z"/>
                <w:sz w:val="24"/>
              </w:rPr>
            </w:pPr>
          </w:p>
        </w:tc>
        <w:tc>
          <w:tcPr>
            <w:tcW w:w="1260" w:type="dxa"/>
          </w:tcPr>
          <w:p w14:paraId="1CA0D77D" w14:textId="77777777" w:rsidR="002368DB" w:rsidRDefault="002368DB" w:rsidP="00AE214B">
            <w:pPr>
              <w:pStyle w:val="TableParagraph"/>
              <w:spacing w:before="120"/>
              <w:ind w:left="108"/>
              <w:rPr>
                <w:ins w:id="1388" w:author="Gilchrist, Augustus Buck" w:date="2023-08-29T10:06:00Z"/>
                <w:sz w:val="24"/>
              </w:rPr>
            </w:pPr>
            <w:ins w:id="1389" w:author="Gilchrist, Augustus Buck" w:date="2023-08-29T10:06:00Z">
              <w:r>
                <w:rPr>
                  <w:spacing w:val="-4"/>
                  <w:sz w:val="24"/>
                </w:rPr>
                <w:t>3.50</w:t>
              </w:r>
            </w:ins>
          </w:p>
        </w:tc>
        <w:tc>
          <w:tcPr>
            <w:tcW w:w="2700" w:type="dxa"/>
            <w:gridSpan w:val="2"/>
          </w:tcPr>
          <w:p w14:paraId="61778949" w14:textId="77777777" w:rsidR="002368DB" w:rsidRDefault="002368DB" w:rsidP="00AE214B">
            <w:pPr>
              <w:pStyle w:val="TableParagraph"/>
              <w:spacing w:before="120"/>
              <w:ind w:left="108"/>
              <w:rPr>
                <w:ins w:id="1390" w:author="Gilchrist, Augustus Buck" w:date="2023-08-29T10:06:00Z"/>
                <w:sz w:val="24"/>
              </w:rPr>
            </w:pPr>
            <w:ins w:id="1391" w:author="Gilchrist, Augustus Buck" w:date="2023-08-29T10:06:00Z">
              <w:r>
                <w:rPr>
                  <w:sz w:val="24"/>
                </w:rPr>
                <w:t>magna</w:t>
              </w:r>
              <w:r>
                <w:rPr>
                  <w:spacing w:val="-1"/>
                  <w:sz w:val="24"/>
                </w:rPr>
                <w:t xml:space="preserve"> </w:t>
              </w:r>
              <w:r>
                <w:rPr>
                  <w:sz w:val="24"/>
                </w:rPr>
                <w:t>cum</w:t>
              </w:r>
              <w:r>
                <w:rPr>
                  <w:spacing w:val="-2"/>
                  <w:sz w:val="24"/>
                </w:rPr>
                <w:t xml:space="preserve"> laude</w:t>
              </w:r>
            </w:ins>
          </w:p>
        </w:tc>
        <w:tc>
          <w:tcPr>
            <w:tcW w:w="1649" w:type="dxa"/>
          </w:tcPr>
          <w:p w14:paraId="41DA9C2C" w14:textId="77777777" w:rsidR="002368DB" w:rsidRDefault="002368DB" w:rsidP="00AE214B">
            <w:pPr>
              <w:pStyle w:val="TableParagraph"/>
              <w:spacing w:before="0" w:line="448" w:lineRule="exact"/>
              <w:rPr>
                <w:ins w:id="1392" w:author="Gilchrist, Augustus Buck" w:date="2023-08-29T10:06:00Z"/>
                <w:rFonts w:ascii="Wingdings 3" w:eastAsia="Wingdings 3" w:hAnsi="Wingdings 3" w:cs="Wingdings 3"/>
                <w:sz w:val="24"/>
                <w:szCs w:val="24"/>
              </w:rPr>
            </w:pPr>
            <w:ins w:id="1393" w:author="Gilchrist, Augustus Buck" w:date="2023-08-29T10:06:00Z">
              <w:r>
                <w:rPr>
                  <w:rFonts w:ascii="Wingdings 3" w:eastAsia="Wingdings 3" w:hAnsi="Wingdings 3" w:cs="Wingdings 3"/>
                  <w:w w:val="55"/>
                  <w:sz w:val="24"/>
                  <w:szCs w:val="24"/>
                </w:rPr>
                <w:t>⭣</w:t>
              </w:r>
            </w:ins>
          </w:p>
        </w:tc>
      </w:tr>
      <w:tr w:rsidR="002368DB" w14:paraId="304E22B8" w14:textId="77777777" w:rsidTr="00DA7634">
        <w:trPr>
          <w:trHeight w:val="515"/>
          <w:ins w:id="1394" w:author="Gilchrist, Augustus Buck" w:date="2023-08-29T10:06:00Z"/>
        </w:trPr>
        <w:tc>
          <w:tcPr>
            <w:tcW w:w="1501" w:type="dxa"/>
          </w:tcPr>
          <w:p w14:paraId="50F2C369" w14:textId="77777777" w:rsidR="002368DB" w:rsidRDefault="002368DB" w:rsidP="00AE214B">
            <w:pPr>
              <w:pStyle w:val="TableParagraph"/>
              <w:spacing w:before="120"/>
              <w:rPr>
                <w:ins w:id="1395" w:author="Gilchrist, Augustus Buck" w:date="2023-08-29T10:06:00Z"/>
                <w:sz w:val="24"/>
              </w:rPr>
            </w:pPr>
            <w:ins w:id="1396" w:author="Gilchrist, Augustus Buck" w:date="2023-08-29T10:06:00Z">
              <w:r>
                <w:rPr>
                  <w:spacing w:val="-5"/>
                  <w:sz w:val="24"/>
                </w:rPr>
                <w:t>B+</w:t>
              </w:r>
            </w:ins>
          </w:p>
        </w:tc>
        <w:tc>
          <w:tcPr>
            <w:tcW w:w="1260" w:type="dxa"/>
          </w:tcPr>
          <w:p w14:paraId="0C3F7B13" w14:textId="77777777" w:rsidR="002368DB" w:rsidRDefault="002368DB" w:rsidP="00AE214B">
            <w:pPr>
              <w:pStyle w:val="TableParagraph"/>
              <w:spacing w:before="120"/>
              <w:ind w:left="108"/>
              <w:rPr>
                <w:ins w:id="1397" w:author="Gilchrist, Augustus Buck" w:date="2023-08-29T10:06:00Z"/>
                <w:sz w:val="24"/>
              </w:rPr>
            </w:pPr>
            <w:ins w:id="1398" w:author="Gilchrist, Augustus Buck" w:date="2023-08-29T10:06:00Z">
              <w:r>
                <w:rPr>
                  <w:spacing w:val="-4"/>
                  <w:sz w:val="24"/>
                </w:rPr>
                <w:t>3.33</w:t>
              </w:r>
            </w:ins>
          </w:p>
        </w:tc>
        <w:tc>
          <w:tcPr>
            <w:tcW w:w="2700" w:type="dxa"/>
            <w:gridSpan w:val="2"/>
          </w:tcPr>
          <w:p w14:paraId="7A6138E7" w14:textId="77777777" w:rsidR="002368DB" w:rsidRDefault="002368DB" w:rsidP="00AE214B">
            <w:pPr>
              <w:pStyle w:val="TableParagraph"/>
              <w:spacing w:before="120"/>
              <w:ind w:left="108"/>
              <w:rPr>
                <w:ins w:id="1399" w:author="Gilchrist, Augustus Buck" w:date="2023-08-29T10:06:00Z"/>
                <w:sz w:val="24"/>
              </w:rPr>
            </w:pPr>
            <w:ins w:id="1400" w:author="Gilchrist, Augustus Buck" w:date="2023-08-29T10:06:00Z">
              <w:r>
                <w:rPr>
                  <w:sz w:val="24"/>
                </w:rPr>
                <w:t>magna</w:t>
              </w:r>
              <w:r>
                <w:rPr>
                  <w:spacing w:val="-1"/>
                  <w:sz w:val="24"/>
                </w:rPr>
                <w:t xml:space="preserve"> </w:t>
              </w:r>
              <w:r>
                <w:rPr>
                  <w:sz w:val="24"/>
                </w:rPr>
                <w:t>cum</w:t>
              </w:r>
              <w:r>
                <w:rPr>
                  <w:spacing w:val="-2"/>
                  <w:sz w:val="24"/>
                </w:rPr>
                <w:t xml:space="preserve"> </w:t>
              </w:r>
              <w:r>
                <w:rPr>
                  <w:sz w:val="24"/>
                </w:rPr>
                <w:t xml:space="preserve">laude </w:t>
              </w:r>
              <w:r>
                <w:rPr>
                  <w:spacing w:val="-2"/>
                  <w:sz w:val="24"/>
                </w:rPr>
                <w:t>minus</w:t>
              </w:r>
            </w:ins>
          </w:p>
        </w:tc>
        <w:tc>
          <w:tcPr>
            <w:tcW w:w="1649" w:type="dxa"/>
          </w:tcPr>
          <w:p w14:paraId="7ED0EE2D" w14:textId="77777777" w:rsidR="002368DB" w:rsidRDefault="002368DB" w:rsidP="00AE214B">
            <w:pPr>
              <w:pStyle w:val="TableParagraph"/>
              <w:spacing w:before="0" w:line="448" w:lineRule="exact"/>
              <w:ind w:left="108"/>
              <w:rPr>
                <w:ins w:id="1401" w:author="Gilchrist, Augustus Buck" w:date="2023-08-29T10:06:00Z"/>
                <w:rFonts w:ascii="Wingdings 3" w:eastAsia="Wingdings 3" w:hAnsi="Wingdings 3" w:cs="Wingdings 3"/>
                <w:sz w:val="24"/>
                <w:szCs w:val="24"/>
              </w:rPr>
            </w:pPr>
            <w:ins w:id="1402" w:author="Gilchrist, Augustus Buck" w:date="2023-08-29T10:06:00Z">
              <w:r>
                <w:rPr>
                  <w:rFonts w:ascii="Wingdings 3" w:eastAsia="Wingdings 3" w:hAnsi="Wingdings 3" w:cs="Wingdings 3"/>
                  <w:w w:val="55"/>
                  <w:sz w:val="24"/>
                  <w:szCs w:val="24"/>
                </w:rPr>
                <w:t>⭣</w:t>
              </w:r>
            </w:ins>
          </w:p>
        </w:tc>
      </w:tr>
      <w:tr w:rsidR="002368DB" w14:paraId="40C1AB0C" w14:textId="77777777" w:rsidTr="00DA7634">
        <w:trPr>
          <w:trHeight w:val="515"/>
          <w:ins w:id="1403" w:author="Gilchrist, Augustus Buck" w:date="2023-08-29T10:06:00Z"/>
        </w:trPr>
        <w:tc>
          <w:tcPr>
            <w:tcW w:w="1501" w:type="dxa"/>
          </w:tcPr>
          <w:p w14:paraId="4096B5C0" w14:textId="77777777" w:rsidR="002368DB" w:rsidRDefault="002368DB" w:rsidP="00AE214B">
            <w:pPr>
              <w:pStyle w:val="TableParagraph"/>
              <w:spacing w:before="121"/>
              <w:rPr>
                <w:ins w:id="1404" w:author="Gilchrist, Augustus Buck" w:date="2023-08-29T10:06:00Z"/>
                <w:sz w:val="24"/>
              </w:rPr>
            </w:pPr>
            <w:ins w:id="1405" w:author="Gilchrist, Augustus Buck" w:date="2023-08-29T10:06:00Z">
              <w:r>
                <w:rPr>
                  <w:sz w:val="24"/>
                </w:rPr>
                <w:t>B</w:t>
              </w:r>
            </w:ins>
          </w:p>
        </w:tc>
        <w:tc>
          <w:tcPr>
            <w:tcW w:w="1260" w:type="dxa"/>
          </w:tcPr>
          <w:p w14:paraId="70C75679" w14:textId="77777777" w:rsidR="002368DB" w:rsidRDefault="002368DB" w:rsidP="00AE214B">
            <w:pPr>
              <w:pStyle w:val="TableParagraph"/>
              <w:spacing w:before="121"/>
              <w:ind w:left="108"/>
              <w:rPr>
                <w:ins w:id="1406" w:author="Gilchrist, Augustus Buck" w:date="2023-08-29T10:06:00Z"/>
                <w:sz w:val="24"/>
              </w:rPr>
            </w:pPr>
            <w:ins w:id="1407" w:author="Gilchrist, Augustus Buck" w:date="2023-08-29T10:06:00Z">
              <w:r>
                <w:rPr>
                  <w:spacing w:val="-4"/>
                  <w:sz w:val="24"/>
                </w:rPr>
                <w:t>3.00</w:t>
              </w:r>
            </w:ins>
          </w:p>
        </w:tc>
        <w:tc>
          <w:tcPr>
            <w:tcW w:w="2700" w:type="dxa"/>
            <w:gridSpan w:val="2"/>
          </w:tcPr>
          <w:p w14:paraId="2A4D43FD" w14:textId="77777777" w:rsidR="002368DB" w:rsidRDefault="002368DB" w:rsidP="00AE214B">
            <w:pPr>
              <w:pStyle w:val="TableParagraph"/>
              <w:spacing w:before="121"/>
              <w:ind w:left="108"/>
              <w:rPr>
                <w:ins w:id="1408" w:author="Gilchrist, Augustus Buck" w:date="2023-08-29T10:06:00Z"/>
                <w:sz w:val="24"/>
              </w:rPr>
            </w:pPr>
            <w:ins w:id="1409" w:author="Gilchrist, Augustus Buck" w:date="2023-08-29T10:06:00Z">
              <w:r>
                <w:rPr>
                  <w:sz w:val="24"/>
                </w:rPr>
                <w:t>cum</w:t>
              </w:r>
              <w:r>
                <w:rPr>
                  <w:spacing w:val="-3"/>
                  <w:sz w:val="24"/>
                </w:rPr>
                <w:t xml:space="preserve"> </w:t>
              </w:r>
              <w:r>
                <w:rPr>
                  <w:sz w:val="24"/>
                </w:rPr>
                <w:t>laude</w:t>
              </w:r>
              <w:r>
                <w:rPr>
                  <w:spacing w:val="-1"/>
                  <w:sz w:val="24"/>
                </w:rPr>
                <w:t xml:space="preserve"> </w:t>
              </w:r>
              <w:r>
                <w:rPr>
                  <w:spacing w:val="-4"/>
                  <w:sz w:val="24"/>
                </w:rPr>
                <w:t>plus</w:t>
              </w:r>
            </w:ins>
          </w:p>
        </w:tc>
        <w:tc>
          <w:tcPr>
            <w:tcW w:w="1649" w:type="dxa"/>
          </w:tcPr>
          <w:p w14:paraId="71360744" w14:textId="77777777" w:rsidR="002368DB" w:rsidRDefault="002368DB" w:rsidP="00AE214B">
            <w:pPr>
              <w:pStyle w:val="TableParagraph"/>
              <w:spacing w:before="0" w:line="449" w:lineRule="exact"/>
              <w:rPr>
                <w:ins w:id="1410" w:author="Gilchrist, Augustus Buck" w:date="2023-08-29T10:06:00Z"/>
                <w:rFonts w:ascii="Wingdings 3" w:eastAsia="Wingdings 3" w:hAnsi="Wingdings 3" w:cs="Wingdings 3"/>
                <w:sz w:val="24"/>
                <w:szCs w:val="24"/>
              </w:rPr>
            </w:pPr>
            <w:ins w:id="1411" w:author="Gilchrist, Augustus Buck" w:date="2023-08-29T10:06:00Z">
              <w:r>
                <w:rPr>
                  <w:rFonts w:ascii="Wingdings 3" w:eastAsia="Wingdings 3" w:hAnsi="Wingdings 3" w:cs="Wingdings 3"/>
                  <w:w w:val="55"/>
                  <w:sz w:val="24"/>
                  <w:szCs w:val="24"/>
                </w:rPr>
                <w:t>⭣</w:t>
              </w:r>
            </w:ins>
          </w:p>
        </w:tc>
      </w:tr>
      <w:tr w:rsidR="002368DB" w14:paraId="21C62B94" w14:textId="77777777" w:rsidTr="00DA7634">
        <w:trPr>
          <w:trHeight w:val="516"/>
          <w:ins w:id="1412" w:author="Gilchrist, Augustus Buck" w:date="2023-08-29T10:06:00Z"/>
        </w:trPr>
        <w:tc>
          <w:tcPr>
            <w:tcW w:w="1501" w:type="dxa"/>
          </w:tcPr>
          <w:p w14:paraId="60CBC233" w14:textId="77777777" w:rsidR="002368DB" w:rsidRDefault="002368DB" w:rsidP="00AE214B">
            <w:pPr>
              <w:pStyle w:val="TableParagraph"/>
              <w:spacing w:before="0"/>
              <w:ind w:left="0"/>
              <w:rPr>
                <w:ins w:id="1413" w:author="Gilchrist, Augustus Buck" w:date="2023-08-29T10:06:00Z"/>
                <w:sz w:val="24"/>
              </w:rPr>
            </w:pPr>
          </w:p>
        </w:tc>
        <w:tc>
          <w:tcPr>
            <w:tcW w:w="1260" w:type="dxa"/>
          </w:tcPr>
          <w:p w14:paraId="03E60C60" w14:textId="77777777" w:rsidR="002368DB" w:rsidRDefault="002368DB" w:rsidP="00AE214B">
            <w:pPr>
              <w:pStyle w:val="TableParagraph"/>
              <w:spacing w:before="121"/>
              <w:ind w:left="108"/>
              <w:rPr>
                <w:ins w:id="1414" w:author="Gilchrist, Augustus Buck" w:date="2023-08-29T10:06:00Z"/>
                <w:sz w:val="24"/>
              </w:rPr>
            </w:pPr>
            <w:ins w:id="1415" w:author="Gilchrist, Augustus Buck" w:date="2023-08-29T10:06:00Z">
              <w:r>
                <w:rPr>
                  <w:spacing w:val="-4"/>
                  <w:sz w:val="24"/>
                </w:rPr>
                <w:t>2.83</w:t>
              </w:r>
            </w:ins>
          </w:p>
        </w:tc>
        <w:tc>
          <w:tcPr>
            <w:tcW w:w="2700" w:type="dxa"/>
            <w:gridSpan w:val="2"/>
          </w:tcPr>
          <w:p w14:paraId="2B757D4B" w14:textId="77777777" w:rsidR="002368DB" w:rsidRDefault="002368DB" w:rsidP="00AE214B">
            <w:pPr>
              <w:pStyle w:val="TableParagraph"/>
              <w:spacing w:before="121"/>
              <w:ind w:left="108"/>
              <w:rPr>
                <w:ins w:id="1416" w:author="Gilchrist, Augustus Buck" w:date="2023-08-29T10:06:00Z"/>
                <w:sz w:val="24"/>
              </w:rPr>
            </w:pPr>
            <w:ins w:id="1417" w:author="Gilchrist, Augustus Buck" w:date="2023-08-29T10:06:00Z">
              <w:r>
                <w:rPr>
                  <w:sz w:val="24"/>
                </w:rPr>
                <w:t xml:space="preserve">cum </w:t>
              </w:r>
              <w:r>
                <w:rPr>
                  <w:spacing w:val="-2"/>
                  <w:sz w:val="24"/>
                </w:rPr>
                <w:t>laude</w:t>
              </w:r>
            </w:ins>
          </w:p>
        </w:tc>
        <w:tc>
          <w:tcPr>
            <w:tcW w:w="1649" w:type="dxa"/>
          </w:tcPr>
          <w:p w14:paraId="5554657C" w14:textId="77777777" w:rsidR="002368DB" w:rsidRDefault="002368DB" w:rsidP="00AE214B">
            <w:pPr>
              <w:pStyle w:val="TableParagraph"/>
              <w:spacing w:before="121"/>
              <w:ind w:left="108"/>
              <w:rPr>
                <w:ins w:id="1418" w:author="Gilchrist, Augustus Buck" w:date="2023-08-29T10:06:00Z"/>
                <w:sz w:val="24"/>
              </w:rPr>
            </w:pPr>
            <w:ins w:id="1419" w:author="Gilchrist, Augustus Buck" w:date="2023-08-29T10:06:00Z">
              <w:r>
                <w:rPr>
                  <w:spacing w:val="-2"/>
                  <w:sz w:val="24"/>
                </w:rPr>
                <w:t>Non-Honors</w:t>
              </w:r>
            </w:ins>
          </w:p>
        </w:tc>
      </w:tr>
      <w:tr w:rsidR="002368DB" w14:paraId="0ECCF391" w14:textId="77777777" w:rsidTr="00DA7634">
        <w:trPr>
          <w:trHeight w:val="515"/>
          <w:ins w:id="1420" w:author="Gilchrist, Augustus Buck" w:date="2023-08-29T10:06:00Z"/>
        </w:trPr>
        <w:tc>
          <w:tcPr>
            <w:tcW w:w="1501" w:type="dxa"/>
          </w:tcPr>
          <w:p w14:paraId="4A8284F6" w14:textId="77777777" w:rsidR="002368DB" w:rsidRDefault="002368DB" w:rsidP="00AE214B">
            <w:pPr>
              <w:pStyle w:val="TableParagraph"/>
              <w:spacing w:before="120"/>
              <w:rPr>
                <w:ins w:id="1421" w:author="Gilchrist, Augustus Buck" w:date="2023-08-29T10:06:00Z"/>
                <w:sz w:val="24"/>
              </w:rPr>
            </w:pPr>
            <w:ins w:id="1422" w:author="Gilchrist, Augustus Buck" w:date="2023-08-29T10:06:00Z">
              <w:r>
                <w:rPr>
                  <w:spacing w:val="-5"/>
                  <w:sz w:val="24"/>
                </w:rPr>
                <w:t>B-</w:t>
              </w:r>
            </w:ins>
          </w:p>
        </w:tc>
        <w:tc>
          <w:tcPr>
            <w:tcW w:w="1260" w:type="dxa"/>
          </w:tcPr>
          <w:p w14:paraId="0C33B40D" w14:textId="77777777" w:rsidR="002368DB" w:rsidRDefault="002368DB" w:rsidP="00AE214B">
            <w:pPr>
              <w:pStyle w:val="TableParagraph"/>
              <w:spacing w:before="120"/>
              <w:ind w:left="108"/>
              <w:rPr>
                <w:ins w:id="1423" w:author="Gilchrist, Augustus Buck" w:date="2023-08-29T10:06:00Z"/>
                <w:sz w:val="24"/>
              </w:rPr>
            </w:pPr>
            <w:ins w:id="1424" w:author="Gilchrist, Augustus Buck" w:date="2023-08-29T10:06:00Z">
              <w:r>
                <w:rPr>
                  <w:spacing w:val="-4"/>
                  <w:sz w:val="24"/>
                </w:rPr>
                <w:t>2.67</w:t>
              </w:r>
            </w:ins>
          </w:p>
        </w:tc>
        <w:tc>
          <w:tcPr>
            <w:tcW w:w="2700" w:type="dxa"/>
            <w:gridSpan w:val="2"/>
          </w:tcPr>
          <w:p w14:paraId="368F12AB" w14:textId="77777777" w:rsidR="002368DB" w:rsidRDefault="002368DB" w:rsidP="00AE214B">
            <w:pPr>
              <w:pStyle w:val="TableParagraph"/>
              <w:spacing w:before="120"/>
              <w:ind w:left="108"/>
              <w:rPr>
                <w:ins w:id="1425" w:author="Gilchrist, Augustus Buck" w:date="2023-08-29T10:06:00Z"/>
                <w:sz w:val="24"/>
              </w:rPr>
            </w:pPr>
            <w:ins w:id="1426" w:author="Gilchrist, Augustus Buck" w:date="2023-08-29T10:06:00Z">
              <w:r>
                <w:rPr>
                  <w:sz w:val="24"/>
                </w:rPr>
                <w:t>cum</w:t>
              </w:r>
              <w:r>
                <w:rPr>
                  <w:spacing w:val="-1"/>
                  <w:sz w:val="24"/>
                </w:rPr>
                <w:t xml:space="preserve"> </w:t>
              </w:r>
              <w:r>
                <w:rPr>
                  <w:sz w:val="24"/>
                </w:rPr>
                <w:t>laude</w:t>
              </w:r>
              <w:r>
                <w:rPr>
                  <w:spacing w:val="-2"/>
                  <w:sz w:val="24"/>
                </w:rPr>
                <w:t xml:space="preserve"> minus</w:t>
              </w:r>
            </w:ins>
          </w:p>
        </w:tc>
        <w:tc>
          <w:tcPr>
            <w:tcW w:w="1649" w:type="dxa"/>
          </w:tcPr>
          <w:p w14:paraId="29CBE996" w14:textId="77777777" w:rsidR="002368DB" w:rsidRDefault="002368DB" w:rsidP="00AE214B">
            <w:pPr>
              <w:pStyle w:val="TableParagraph"/>
              <w:spacing w:before="0" w:line="448" w:lineRule="exact"/>
              <w:ind w:left="108"/>
              <w:rPr>
                <w:ins w:id="1427" w:author="Gilchrist, Augustus Buck" w:date="2023-08-29T10:06:00Z"/>
                <w:rFonts w:ascii="Wingdings 3" w:eastAsia="Wingdings 3" w:hAnsi="Wingdings 3" w:cs="Wingdings 3"/>
                <w:sz w:val="24"/>
                <w:szCs w:val="24"/>
              </w:rPr>
            </w:pPr>
            <w:ins w:id="1428" w:author="Gilchrist, Augustus Buck" w:date="2023-08-29T10:06:00Z">
              <w:r>
                <w:rPr>
                  <w:rFonts w:ascii="Wingdings 3" w:eastAsia="Wingdings 3" w:hAnsi="Wingdings 3" w:cs="Wingdings 3"/>
                  <w:w w:val="55"/>
                  <w:sz w:val="24"/>
                  <w:szCs w:val="24"/>
                </w:rPr>
                <w:t>⭣</w:t>
              </w:r>
            </w:ins>
          </w:p>
        </w:tc>
      </w:tr>
      <w:tr w:rsidR="002368DB" w14:paraId="5E3D14E6" w14:textId="77777777" w:rsidTr="00DA7634">
        <w:trPr>
          <w:trHeight w:val="515"/>
          <w:ins w:id="1429" w:author="Gilchrist, Augustus Buck" w:date="2023-08-29T10:06:00Z"/>
        </w:trPr>
        <w:tc>
          <w:tcPr>
            <w:tcW w:w="1501" w:type="dxa"/>
          </w:tcPr>
          <w:p w14:paraId="67A8AD82" w14:textId="77777777" w:rsidR="002368DB" w:rsidRDefault="002368DB" w:rsidP="00AE214B">
            <w:pPr>
              <w:pStyle w:val="TableParagraph"/>
              <w:spacing w:before="0"/>
              <w:ind w:left="0"/>
              <w:rPr>
                <w:ins w:id="1430" w:author="Gilchrist, Augustus Buck" w:date="2023-08-29T10:06:00Z"/>
                <w:sz w:val="24"/>
              </w:rPr>
            </w:pPr>
          </w:p>
        </w:tc>
        <w:tc>
          <w:tcPr>
            <w:tcW w:w="1260" w:type="dxa"/>
          </w:tcPr>
          <w:p w14:paraId="4D153808" w14:textId="77777777" w:rsidR="002368DB" w:rsidRDefault="002368DB" w:rsidP="00AE214B">
            <w:pPr>
              <w:pStyle w:val="TableParagraph"/>
              <w:spacing w:before="0"/>
              <w:ind w:left="0"/>
              <w:rPr>
                <w:ins w:id="1431" w:author="Gilchrist, Augustus Buck" w:date="2023-08-29T10:06:00Z"/>
                <w:sz w:val="24"/>
              </w:rPr>
            </w:pPr>
          </w:p>
        </w:tc>
        <w:tc>
          <w:tcPr>
            <w:tcW w:w="2700" w:type="dxa"/>
            <w:gridSpan w:val="2"/>
          </w:tcPr>
          <w:p w14:paraId="421362A6" w14:textId="77777777" w:rsidR="002368DB" w:rsidRDefault="002368DB" w:rsidP="00AE214B">
            <w:pPr>
              <w:pStyle w:val="TableParagraph"/>
              <w:spacing w:before="0"/>
              <w:ind w:left="0"/>
              <w:rPr>
                <w:ins w:id="1432" w:author="Gilchrist, Augustus Buck" w:date="2023-08-29T10:06:00Z"/>
                <w:sz w:val="24"/>
              </w:rPr>
            </w:pPr>
          </w:p>
        </w:tc>
        <w:tc>
          <w:tcPr>
            <w:tcW w:w="1649" w:type="dxa"/>
          </w:tcPr>
          <w:p w14:paraId="7CBC48AD" w14:textId="77777777" w:rsidR="002368DB" w:rsidRDefault="002368DB" w:rsidP="00AE214B">
            <w:pPr>
              <w:pStyle w:val="TableParagraph"/>
              <w:spacing w:before="0" w:line="449" w:lineRule="exact"/>
              <w:ind w:left="108"/>
              <w:rPr>
                <w:ins w:id="1433" w:author="Gilchrist, Augustus Buck" w:date="2023-08-29T10:06:00Z"/>
                <w:rFonts w:ascii="Wingdings 3" w:eastAsia="Wingdings 3" w:hAnsi="Wingdings 3" w:cs="Wingdings 3"/>
                <w:sz w:val="24"/>
                <w:szCs w:val="24"/>
              </w:rPr>
            </w:pPr>
            <w:ins w:id="1434" w:author="Gilchrist, Augustus Buck" w:date="2023-08-29T10:06:00Z">
              <w:r>
                <w:rPr>
                  <w:rFonts w:ascii="Wingdings 3" w:eastAsia="Wingdings 3" w:hAnsi="Wingdings 3" w:cs="Wingdings 3"/>
                  <w:w w:val="55"/>
                  <w:sz w:val="24"/>
                  <w:szCs w:val="24"/>
                </w:rPr>
                <w:t>⭣</w:t>
              </w:r>
            </w:ins>
          </w:p>
        </w:tc>
      </w:tr>
      <w:tr w:rsidR="002368DB" w14:paraId="09084F99" w14:textId="77777777" w:rsidTr="00DA7634">
        <w:trPr>
          <w:trHeight w:val="516"/>
          <w:ins w:id="1435" w:author="Gilchrist, Augustus Buck" w:date="2023-08-29T10:06:00Z"/>
        </w:trPr>
        <w:tc>
          <w:tcPr>
            <w:tcW w:w="1501" w:type="dxa"/>
          </w:tcPr>
          <w:p w14:paraId="6857A5BA" w14:textId="77777777" w:rsidR="002368DB" w:rsidRDefault="002368DB" w:rsidP="00AE214B">
            <w:pPr>
              <w:pStyle w:val="TableParagraph"/>
              <w:spacing w:before="121"/>
              <w:rPr>
                <w:ins w:id="1436" w:author="Gilchrist, Augustus Buck" w:date="2023-08-29T10:06:00Z"/>
                <w:sz w:val="24"/>
              </w:rPr>
            </w:pPr>
            <w:ins w:id="1437" w:author="Gilchrist, Augustus Buck" w:date="2023-08-29T10:06:00Z">
              <w:r>
                <w:rPr>
                  <w:spacing w:val="-5"/>
                  <w:sz w:val="24"/>
                </w:rPr>
                <w:t>C+</w:t>
              </w:r>
            </w:ins>
          </w:p>
        </w:tc>
        <w:tc>
          <w:tcPr>
            <w:tcW w:w="1260" w:type="dxa"/>
          </w:tcPr>
          <w:p w14:paraId="057DB92D" w14:textId="77777777" w:rsidR="002368DB" w:rsidRDefault="002368DB" w:rsidP="00AE214B">
            <w:pPr>
              <w:pStyle w:val="TableParagraph"/>
              <w:spacing w:before="121"/>
              <w:ind w:left="108"/>
              <w:rPr>
                <w:ins w:id="1438" w:author="Gilchrist, Augustus Buck" w:date="2023-08-29T10:06:00Z"/>
                <w:sz w:val="24"/>
              </w:rPr>
            </w:pPr>
            <w:ins w:id="1439" w:author="Gilchrist, Augustus Buck" w:date="2023-08-29T10:06:00Z">
              <w:r>
                <w:rPr>
                  <w:spacing w:val="-4"/>
                  <w:sz w:val="24"/>
                </w:rPr>
                <w:t>2.33</w:t>
              </w:r>
            </w:ins>
          </w:p>
        </w:tc>
        <w:tc>
          <w:tcPr>
            <w:tcW w:w="2700" w:type="dxa"/>
            <w:gridSpan w:val="2"/>
          </w:tcPr>
          <w:p w14:paraId="43359657" w14:textId="77777777" w:rsidR="002368DB" w:rsidRDefault="002368DB" w:rsidP="00AE214B">
            <w:pPr>
              <w:pStyle w:val="TableParagraph"/>
              <w:spacing w:before="0"/>
              <w:ind w:left="0"/>
              <w:rPr>
                <w:ins w:id="1440" w:author="Gilchrist, Augustus Buck" w:date="2023-08-29T10:06:00Z"/>
                <w:sz w:val="24"/>
              </w:rPr>
            </w:pPr>
          </w:p>
        </w:tc>
        <w:tc>
          <w:tcPr>
            <w:tcW w:w="1649" w:type="dxa"/>
          </w:tcPr>
          <w:p w14:paraId="79D55AC6" w14:textId="77777777" w:rsidR="002368DB" w:rsidRDefault="002368DB" w:rsidP="00AE214B">
            <w:pPr>
              <w:pStyle w:val="TableParagraph"/>
              <w:spacing w:before="0" w:line="449" w:lineRule="exact"/>
              <w:ind w:left="108"/>
              <w:rPr>
                <w:ins w:id="1441" w:author="Gilchrist, Augustus Buck" w:date="2023-08-29T10:06:00Z"/>
                <w:rFonts w:ascii="Wingdings 3" w:eastAsia="Wingdings 3" w:hAnsi="Wingdings 3" w:cs="Wingdings 3"/>
                <w:sz w:val="24"/>
                <w:szCs w:val="24"/>
              </w:rPr>
            </w:pPr>
            <w:ins w:id="1442" w:author="Gilchrist, Augustus Buck" w:date="2023-08-29T10:06:00Z">
              <w:r>
                <w:rPr>
                  <w:rFonts w:ascii="Wingdings 3" w:eastAsia="Wingdings 3" w:hAnsi="Wingdings 3" w:cs="Wingdings 3"/>
                  <w:w w:val="55"/>
                  <w:sz w:val="24"/>
                  <w:szCs w:val="24"/>
                </w:rPr>
                <w:t>⭣</w:t>
              </w:r>
            </w:ins>
          </w:p>
        </w:tc>
      </w:tr>
      <w:tr w:rsidR="002368DB" w14:paraId="257D15E0" w14:textId="77777777" w:rsidTr="00DA7634">
        <w:trPr>
          <w:trHeight w:val="515"/>
          <w:ins w:id="1443" w:author="Gilchrist, Augustus Buck" w:date="2023-08-29T10:06:00Z"/>
        </w:trPr>
        <w:tc>
          <w:tcPr>
            <w:tcW w:w="1501" w:type="dxa"/>
          </w:tcPr>
          <w:p w14:paraId="1EE26931" w14:textId="77777777" w:rsidR="002368DB" w:rsidRDefault="002368DB" w:rsidP="00AE214B">
            <w:pPr>
              <w:pStyle w:val="TableParagraph"/>
              <w:spacing w:before="120"/>
              <w:rPr>
                <w:ins w:id="1444" w:author="Gilchrist, Augustus Buck" w:date="2023-08-29T10:06:00Z"/>
                <w:sz w:val="24"/>
              </w:rPr>
            </w:pPr>
            <w:ins w:id="1445" w:author="Gilchrist, Augustus Buck" w:date="2023-08-29T10:06:00Z">
              <w:r>
                <w:rPr>
                  <w:sz w:val="24"/>
                </w:rPr>
                <w:t>C</w:t>
              </w:r>
            </w:ins>
          </w:p>
        </w:tc>
        <w:tc>
          <w:tcPr>
            <w:tcW w:w="1260" w:type="dxa"/>
          </w:tcPr>
          <w:p w14:paraId="6EEA30A6" w14:textId="77777777" w:rsidR="002368DB" w:rsidRDefault="002368DB" w:rsidP="00AE214B">
            <w:pPr>
              <w:pStyle w:val="TableParagraph"/>
              <w:spacing w:before="120"/>
              <w:ind w:left="108"/>
              <w:rPr>
                <w:ins w:id="1446" w:author="Gilchrist, Augustus Buck" w:date="2023-08-29T10:06:00Z"/>
                <w:sz w:val="24"/>
              </w:rPr>
            </w:pPr>
            <w:ins w:id="1447" w:author="Gilchrist, Augustus Buck" w:date="2023-08-29T10:06:00Z">
              <w:r>
                <w:rPr>
                  <w:spacing w:val="-4"/>
                  <w:sz w:val="24"/>
                </w:rPr>
                <w:t>2.00</w:t>
              </w:r>
            </w:ins>
          </w:p>
        </w:tc>
        <w:tc>
          <w:tcPr>
            <w:tcW w:w="2700" w:type="dxa"/>
            <w:gridSpan w:val="2"/>
          </w:tcPr>
          <w:p w14:paraId="295944D2" w14:textId="77777777" w:rsidR="002368DB" w:rsidRDefault="002368DB" w:rsidP="00AE214B">
            <w:pPr>
              <w:pStyle w:val="TableParagraph"/>
              <w:spacing w:before="0"/>
              <w:ind w:left="0"/>
              <w:rPr>
                <w:ins w:id="1448" w:author="Gilchrist, Augustus Buck" w:date="2023-08-29T10:06:00Z"/>
                <w:sz w:val="24"/>
              </w:rPr>
            </w:pPr>
          </w:p>
        </w:tc>
        <w:tc>
          <w:tcPr>
            <w:tcW w:w="1649" w:type="dxa"/>
          </w:tcPr>
          <w:p w14:paraId="60B1F126" w14:textId="77777777" w:rsidR="002368DB" w:rsidRDefault="002368DB" w:rsidP="00AE214B">
            <w:pPr>
              <w:pStyle w:val="TableParagraph"/>
              <w:spacing w:before="0" w:line="448" w:lineRule="exact"/>
              <w:ind w:left="108"/>
              <w:rPr>
                <w:ins w:id="1449" w:author="Gilchrist, Augustus Buck" w:date="2023-08-29T10:06:00Z"/>
                <w:rFonts w:ascii="Wingdings 3" w:eastAsia="Wingdings 3" w:hAnsi="Wingdings 3" w:cs="Wingdings 3"/>
                <w:sz w:val="24"/>
                <w:szCs w:val="24"/>
              </w:rPr>
            </w:pPr>
            <w:ins w:id="1450" w:author="Gilchrist, Augustus Buck" w:date="2023-08-29T10:06:00Z">
              <w:r>
                <w:rPr>
                  <w:rFonts w:ascii="Wingdings 3" w:eastAsia="Wingdings 3" w:hAnsi="Wingdings 3" w:cs="Wingdings 3"/>
                  <w:w w:val="55"/>
                  <w:sz w:val="24"/>
                  <w:szCs w:val="24"/>
                </w:rPr>
                <w:t>⭣</w:t>
              </w:r>
            </w:ins>
          </w:p>
        </w:tc>
      </w:tr>
      <w:tr w:rsidR="002368DB" w14:paraId="1EA34639" w14:textId="77777777" w:rsidTr="00DA7634">
        <w:trPr>
          <w:trHeight w:val="515"/>
          <w:ins w:id="1451" w:author="Gilchrist, Augustus Buck" w:date="2023-08-29T10:06:00Z"/>
        </w:trPr>
        <w:tc>
          <w:tcPr>
            <w:tcW w:w="1501" w:type="dxa"/>
          </w:tcPr>
          <w:p w14:paraId="4ABCE866" w14:textId="77777777" w:rsidR="002368DB" w:rsidRDefault="002368DB" w:rsidP="00AE214B">
            <w:pPr>
              <w:pStyle w:val="TableParagraph"/>
              <w:spacing w:before="120"/>
              <w:rPr>
                <w:ins w:id="1452" w:author="Gilchrist, Augustus Buck" w:date="2023-08-29T10:06:00Z"/>
                <w:sz w:val="24"/>
              </w:rPr>
            </w:pPr>
            <w:ins w:id="1453" w:author="Gilchrist, Augustus Buck" w:date="2023-08-29T10:06:00Z">
              <w:r>
                <w:rPr>
                  <w:spacing w:val="-5"/>
                  <w:sz w:val="24"/>
                </w:rPr>
                <w:t>C-</w:t>
              </w:r>
            </w:ins>
          </w:p>
        </w:tc>
        <w:tc>
          <w:tcPr>
            <w:tcW w:w="1260" w:type="dxa"/>
          </w:tcPr>
          <w:p w14:paraId="4C2C6978" w14:textId="77777777" w:rsidR="002368DB" w:rsidRDefault="002368DB" w:rsidP="00AE214B">
            <w:pPr>
              <w:pStyle w:val="TableParagraph"/>
              <w:spacing w:before="120"/>
              <w:ind w:left="108"/>
              <w:rPr>
                <w:ins w:id="1454" w:author="Gilchrist, Augustus Buck" w:date="2023-08-29T10:06:00Z"/>
                <w:sz w:val="24"/>
              </w:rPr>
            </w:pPr>
            <w:ins w:id="1455" w:author="Gilchrist, Augustus Buck" w:date="2023-08-29T10:06:00Z">
              <w:r>
                <w:rPr>
                  <w:spacing w:val="-4"/>
                  <w:sz w:val="24"/>
                </w:rPr>
                <w:t>1.67</w:t>
              </w:r>
            </w:ins>
          </w:p>
        </w:tc>
        <w:tc>
          <w:tcPr>
            <w:tcW w:w="2700" w:type="dxa"/>
            <w:gridSpan w:val="2"/>
          </w:tcPr>
          <w:p w14:paraId="5ED70752" w14:textId="77777777" w:rsidR="002368DB" w:rsidRDefault="002368DB" w:rsidP="00AE214B">
            <w:pPr>
              <w:pStyle w:val="TableParagraph"/>
              <w:spacing w:before="0"/>
              <w:ind w:left="0"/>
              <w:rPr>
                <w:ins w:id="1456" w:author="Gilchrist, Augustus Buck" w:date="2023-08-29T10:06:00Z"/>
                <w:sz w:val="24"/>
              </w:rPr>
            </w:pPr>
          </w:p>
        </w:tc>
        <w:tc>
          <w:tcPr>
            <w:tcW w:w="1649" w:type="dxa"/>
          </w:tcPr>
          <w:p w14:paraId="7A40AFC0" w14:textId="77777777" w:rsidR="002368DB" w:rsidRDefault="002368DB" w:rsidP="00AE214B">
            <w:pPr>
              <w:pStyle w:val="TableParagraph"/>
              <w:spacing w:before="0" w:line="449" w:lineRule="exact"/>
              <w:ind w:left="108"/>
              <w:rPr>
                <w:ins w:id="1457" w:author="Gilchrist, Augustus Buck" w:date="2023-08-29T10:06:00Z"/>
                <w:rFonts w:ascii="Wingdings 3" w:eastAsia="Wingdings 3" w:hAnsi="Wingdings 3" w:cs="Wingdings 3"/>
                <w:sz w:val="24"/>
                <w:szCs w:val="24"/>
              </w:rPr>
            </w:pPr>
            <w:ins w:id="1458" w:author="Gilchrist, Augustus Buck" w:date="2023-08-29T10:06:00Z">
              <w:r>
                <w:rPr>
                  <w:rFonts w:ascii="Wingdings 3" w:eastAsia="Wingdings 3" w:hAnsi="Wingdings 3" w:cs="Wingdings 3"/>
                  <w:w w:val="55"/>
                  <w:sz w:val="24"/>
                  <w:szCs w:val="24"/>
                </w:rPr>
                <w:t>⭣</w:t>
              </w:r>
            </w:ins>
          </w:p>
        </w:tc>
      </w:tr>
      <w:tr w:rsidR="002368DB" w14:paraId="6C86DF86" w14:textId="77777777" w:rsidTr="00DA7634">
        <w:trPr>
          <w:trHeight w:val="516"/>
          <w:ins w:id="1459" w:author="Gilchrist, Augustus Buck" w:date="2023-08-29T10:06:00Z"/>
        </w:trPr>
        <w:tc>
          <w:tcPr>
            <w:tcW w:w="1501" w:type="dxa"/>
          </w:tcPr>
          <w:p w14:paraId="78C9BAB7" w14:textId="77777777" w:rsidR="002368DB" w:rsidRDefault="002368DB" w:rsidP="00AE214B">
            <w:pPr>
              <w:pStyle w:val="TableParagraph"/>
              <w:spacing w:before="0"/>
              <w:ind w:left="0"/>
              <w:rPr>
                <w:ins w:id="1460" w:author="Gilchrist, Augustus Buck" w:date="2023-08-29T10:06:00Z"/>
                <w:sz w:val="24"/>
              </w:rPr>
            </w:pPr>
          </w:p>
        </w:tc>
        <w:tc>
          <w:tcPr>
            <w:tcW w:w="1260" w:type="dxa"/>
          </w:tcPr>
          <w:p w14:paraId="6E0CFFA8" w14:textId="77777777" w:rsidR="002368DB" w:rsidRDefault="002368DB" w:rsidP="00AE214B">
            <w:pPr>
              <w:pStyle w:val="TableParagraph"/>
              <w:spacing w:before="0"/>
              <w:ind w:left="0"/>
              <w:rPr>
                <w:ins w:id="1461" w:author="Gilchrist, Augustus Buck" w:date="2023-08-29T10:06:00Z"/>
                <w:sz w:val="24"/>
              </w:rPr>
            </w:pPr>
          </w:p>
        </w:tc>
        <w:tc>
          <w:tcPr>
            <w:tcW w:w="2700" w:type="dxa"/>
            <w:gridSpan w:val="2"/>
          </w:tcPr>
          <w:p w14:paraId="03B8AF92" w14:textId="77777777" w:rsidR="002368DB" w:rsidRDefault="002368DB" w:rsidP="00AE214B">
            <w:pPr>
              <w:pStyle w:val="TableParagraph"/>
              <w:spacing w:before="0"/>
              <w:ind w:left="0"/>
              <w:rPr>
                <w:ins w:id="1462" w:author="Gilchrist, Augustus Buck" w:date="2023-08-29T10:06:00Z"/>
                <w:sz w:val="24"/>
              </w:rPr>
            </w:pPr>
          </w:p>
        </w:tc>
        <w:tc>
          <w:tcPr>
            <w:tcW w:w="1649" w:type="dxa"/>
          </w:tcPr>
          <w:p w14:paraId="5F3417EE" w14:textId="77777777" w:rsidR="002368DB" w:rsidRDefault="002368DB" w:rsidP="00AE214B">
            <w:pPr>
              <w:pStyle w:val="TableParagraph"/>
              <w:spacing w:before="0" w:line="449" w:lineRule="exact"/>
              <w:ind w:left="108"/>
              <w:rPr>
                <w:ins w:id="1463" w:author="Gilchrist, Augustus Buck" w:date="2023-08-29T10:06:00Z"/>
                <w:rFonts w:ascii="Wingdings 3" w:eastAsia="Wingdings 3" w:hAnsi="Wingdings 3" w:cs="Wingdings 3"/>
                <w:sz w:val="24"/>
                <w:szCs w:val="24"/>
              </w:rPr>
            </w:pPr>
            <w:ins w:id="1464" w:author="Gilchrist, Augustus Buck" w:date="2023-08-29T10:06:00Z">
              <w:r>
                <w:rPr>
                  <w:rFonts w:ascii="Wingdings 3" w:eastAsia="Wingdings 3" w:hAnsi="Wingdings 3" w:cs="Wingdings 3"/>
                  <w:w w:val="55"/>
                  <w:sz w:val="24"/>
                  <w:szCs w:val="24"/>
                </w:rPr>
                <w:t>⭣</w:t>
              </w:r>
            </w:ins>
          </w:p>
        </w:tc>
      </w:tr>
      <w:tr w:rsidR="002368DB" w14:paraId="314D7E99" w14:textId="77777777" w:rsidTr="00DA7634">
        <w:trPr>
          <w:trHeight w:val="561"/>
          <w:ins w:id="1465" w:author="Gilchrist, Augustus Buck" w:date="2023-08-29T10:06:00Z"/>
        </w:trPr>
        <w:tc>
          <w:tcPr>
            <w:tcW w:w="1501" w:type="dxa"/>
          </w:tcPr>
          <w:p w14:paraId="0D39FE43" w14:textId="77777777" w:rsidR="002368DB" w:rsidRDefault="002368DB" w:rsidP="00AE214B">
            <w:pPr>
              <w:pStyle w:val="TableParagraph"/>
              <w:spacing w:before="143"/>
              <w:rPr>
                <w:ins w:id="1466" w:author="Gilchrist, Augustus Buck" w:date="2023-08-29T10:06:00Z"/>
                <w:sz w:val="24"/>
              </w:rPr>
            </w:pPr>
            <w:ins w:id="1467" w:author="Gilchrist, Augustus Buck" w:date="2023-08-29T10:06:00Z">
              <w:r>
                <w:rPr>
                  <w:spacing w:val="-5"/>
                  <w:sz w:val="24"/>
                </w:rPr>
                <w:t>D+</w:t>
              </w:r>
            </w:ins>
          </w:p>
        </w:tc>
        <w:tc>
          <w:tcPr>
            <w:tcW w:w="1260" w:type="dxa"/>
          </w:tcPr>
          <w:p w14:paraId="04DBF715" w14:textId="77777777" w:rsidR="002368DB" w:rsidRDefault="002368DB" w:rsidP="00AE214B">
            <w:pPr>
              <w:pStyle w:val="TableParagraph"/>
              <w:spacing w:before="143"/>
              <w:ind w:left="108"/>
              <w:rPr>
                <w:ins w:id="1468" w:author="Gilchrist, Augustus Buck" w:date="2023-08-29T10:06:00Z"/>
                <w:sz w:val="24"/>
              </w:rPr>
            </w:pPr>
            <w:ins w:id="1469" w:author="Gilchrist, Augustus Buck" w:date="2023-08-29T10:06:00Z">
              <w:r>
                <w:rPr>
                  <w:spacing w:val="-4"/>
                  <w:sz w:val="24"/>
                </w:rPr>
                <w:t>1.33</w:t>
              </w:r>
            </w:ins>
          </w:p>
        </w:tc>
        <w:tc>
          <w:tcPr>
            <w:tcW w:w="2700" w:type="dxa"/>
            <w:gridSpan w:val="2"/>
          </w:tcPr>
          <w:p w14:paraId="05A29096" w14:textId="77777777" w:rsidR="002368DB" w:rsidRDefault="002368DB" w:rsidP="00AE214B">
            <w:pPr>
              <w:pStyle w:val="TableParagraph"/>
              <w:spacing w:before="0"/>
              <w:ind w:left="0"/>
              <w:rPr>
                <w:ins w:id="1470" w:author="Gilchrist, Augustus Buck" w:date="2023-08-29T10:06:00Z"/>
                <w:sz w:val="24"/>
              </w:rPr>
            </w:pPr>
          </w:p>
        </w:tc>
        <w:tc>
          <w:tcPr>
            <w:tcW w:w="1649" w:type="dxa"/>
          </w:tcPr>
          <w:p w14:paraId="4891878F" w14:textId="77777777" w:rsidR="002368DB" w:rsidRDefault="002368DB" w:rsidP="00AE214B">
            <w:pPr>
              <w:pStyle w:val="TableParagraph"/>
              <w:spacing w:before="0" w:line="471" w:lineRule="exact"/>
              <w:ind w:left="108"/>
              <w:rPr>
                <w:ins w:id="1471" w:author="Gilchrist, Augustus Buck" w:date="2023-08-29T10:06:00Z"/>
                <w:rFonts w:ascii="Wingdings 3" w:eastAsia="Wingdings 3" w:hAnsi="Wingdings 3" w:cs="Wingdings 3"/>
                <w:sz w:val="24"/>
                <w:szCs w:val="24"/>
              </w:rPr>
            </w:pPr>
            <w:ins w:id="1472" w:author="Gilchrist, Augustus Buck" w:date="2023-08-29T10:06:00Z">
              <w:r>
                <w:rPr>
                  <w:rFonts w:ascii="Wingdings 3" w:eastAsia="Wingdings 3" w:hAnsi="Wingdings 3" w:cs="Wingdings 3"/>
                  <w:w w:val="55"/>
                  <w:sz w:val="24"/>
                  <w:szCs w:val="24"/>
                </w:rPr>
                <w:t>⭣</w:t>
              </w:r>
            </w:ins>
          </w:p>
        </w:tc>
      </w:tr>
      <w:tr w:rsidR="002368DB" w14:paraId="6F9580E7" w14:textId="77777777" w:rsidTr="00DA7634">
        <w:trPr>
          <w:trHeight w:val="516"/>
          <w:ins w:id="1473" w:author="Gilchrist, Augustus Buck" w:date="2023-08-29T10:06:00Z"/>
        </w:trPr>
        <w:tc>
          <w:tcPr>
            <w:tcW w:w="1501" w:type="dxa"/>
          </w:tcPr>
          <w:p w14:paraId="04FE8B67" w14:textId="77777777" w:rsidR="002368DB" w:rsidRDefault="002368DB" w:rsidP="00AE214B">
            <w:pPr>
              <w:pStyle w:val="TableParagraph"/>
              <w:spacing w:before="121"/>
              <w:rPr>
                <w:ins w:id="1474" w:author="Gilchrist, Augustus Buck" w:date="2023-08-29T10:06:00Z"/>
                <w:sz w:val="24"/>
              </w:rPr>
            </w:pPr>
            <w:ins w:id="1475" w:author="Gilchrist, Augustus Buck" w:date="2023-08-29T10:06:00Z">
              <w:r>
                <w:rPr>
                  <w:sz w:val="24"/>
                </w:rPr>
                <w:t>D</w:t>
              </w:r>
            </w:ins>
          </w:p>
        </w:tc>
        <w:tc>
          <w:tcPr>
            <w:tcW w:w="1260" w:type="dxa"/>
          </w:tcPr>
          <w:p w14:paraId="34369D66" w14:textId="77777777" w:rsidR="002368DB" w:rsidRDefault="002368DB" w:rsidP="00AE214B">
            <w:pPr>
              <w:pStyle w:val="TableParagraph"/>
              <w:spacing w:before="121"/>
              <w:ind w:left="108"/>
              <w:rPr>
                <w:ins w:id="1476" w:author="Gilchrist, Augustus Buck" w:date="2023-08-29T10:06:00Z"/>
                <w:sz w:val="24"/>
              </w:rPr>
            </w:pPr>
            <w:ins w:id="1477" w:author="Gilchrist, Augustus Buck" w:date="2023-08-29T10:06:00Z">
              <w:r>
                <w:rPr>
                  <w:spacing w:val="-4"/>
                  <w:sz w:val="24"/>
                </w:rPr>
                <w:t>1.00</w:t>
              </w:r>
            </w:ins>
          </w:p>
        </w:tc>
        <w:tc>
          <w:tcPr>
            <w:tcW w:w="2700" w:type="dxa"/>
            <w:gridSpan w:val="2"/>
          </w:tcPr>
          <w:p w14:paraId="2E4127A0" w14:textId="77777777" w:rsidR="002368DB" w:rsidRDefault="002368DB" w:rsidP="00AE214B">
            <w:pPr>
              <w:pStyle w:val="TableParagraph"/>
              <w:spacing w:before="0"/>
              <w:ind w:left="0"/>
              <w:rPr>
                <w:ins w:id="1478" w:author="Gilchrist, Augustus Buck" w:date="2023-08-29T10:06:00Z"/>
                <w:sz w:val="24"/>
              </w:rPr>
            </w:pPr>
          </w:p>
        </w:tc>
        <w:tc>
          <w:tcPr>
            <w:tcW w:w="1649" w:type="dxa"/>
          </w:tcPr>
          <w:p w14:paraId="1499E93D" w14:textId="77777777" w:rsidR="002368DB" w:rsidRDefault="002368DB" w:rsidP="00AE214B">
            <w:pPr>
              <w:pStyle w:val="TableParagraph"/>
              <w:spacing w:before="0" w:line="449" w:lineRule="exact"/>
              <w:ind w:left="108"/>
              <w:rPr>
                <w:ins w:id="1479" w:author="Gilchrist, Augustus Buck" w:date="2023-08-29T10:06:00Z"/>
                <w:rFonts w:ascii="Wingdings 3" w:eastAsia="Wingdings 3" w:hAnsi="Wingdings 3" w:cs="Wingdings 3"/>
                <w:sz w:val="24"/>
                <w:szCs w:val="24"/>
              </w:rPr>
            </w:pPr>
            <w:ins w:id="1480" w:author="Gilchrist, Augustus Buck" w:date="2023-08-29T10:06:00Z">
              <w:r>
                <w:rPr>
                  <w:rFonts w:ascii="Wingdings 3" w:eastAsia="Wingdings 3" w:hAnsi="Wingdings 3" w:cs="Wingdings 3"/>
                  <w:w w:val="55"/>
                  <w:sz w:val="24"/>
                  <w:szCs w:val="24"/>
                </w:rPr>
                <w:t>⭣</w:t>
              </w:r>
            </w:ins>
          </w:p>
        </w:tc>
      </w:tr>
      <w:tr w:rsidR="002368DB" w14:paraId="2E2341C7" w14:textId="77777777" w:rsidTr="00DA7634">
        <w:trPr>
          <w:trHeight w:val="515"/>
          <w:ins w:id="1481" w:author="Gilchrist, Augustus Buck" w:date="2023-08-29T10:06:00Z"/>
        </w:trPr>
        <w:tc>
          <w:tcPr>
            <w:tcW w:w="1501" w:type="dxa"/>
          </w:tcPr>
          <w:p w14:paraId="557F2384" w14:textId="77777777" w:rsidR="002368DB" w:rsidRDefault="002368DB" w:rsidP="00AE214B">
            <w:pPr>
              <w:pStyle w:val="TableParagraph"/>
              <w:spacing w:before="120"/>
              <w:rPr>
                <w:ins w:id="1482" w:author="Gilchrist, Augustus Buck" w:date="2023-08-29T10:06:00Z"/>
                <w:sz w:val="24"/>
              </w:rPr>
            </w:pPr>
            <w:ins w:id="1483" w:author="Gilchrist, Augustus Buck" w:date="2023-08-29T10:06:00Z">
              <w:r>
                <w:rPr>
                  <w:spacing w:val="-5"/>
                  <w:sz w:val="24"/>
                </w:rPr>
                <w:t>D-</w:t>
              </w:r>
            </w:ins>
          </w:p>
        </w:tc>
        <w:tc>
          <w:tcPr>
            <w:tcW w:w="1260" w:type="dxa"/>
          </w:tcPr>
          <w:p w14:paraId="098253B3" w14:textId="77777777" w:rsidR="002368DB" w:rsidRDefault="002368DB" w:rsidP="00AE214B">
            <w:pPr>
              <w:pStyle w:val="TableParagraph"/>
              <w:spacing w:before="120"/>
              <w:ind w:left="108"/>
              <w:rPr>
                <w:ins w:id="1484" w:author="Gilchrist, Augustus Buck" w:date="2023-08-29T10:06:00Z"/>
                <w:sz w:val="24"/>
              </w:rPr>
            </w:pPr>
            <w:ins w:id="1485" w:author="Gilchrist, Augustus Buck" w:date="2023-08-29T10:06:00Z">
              <w:r>
                <w:rPr>
                  <w:spacing w:val="-5"/>
                  <w:sz w:val="24"/>
                </w:rPr>
                <w:t>.67</w:t>
              </w:r>
            </w:ins>
          </w:p>
        </w:tc>
        <w:tc>
          <w:tcPr>
            <w:tcW w:w="2700" w:type="dxa"/>
            <w:gridSpan w:val="2"/>
          </w:tcPr>
          <w:p w14:paraId="67D1BE36" w14:textId="77777777" w:rsidR="002368DB" w:rsidRDefault="002368DB" w:rsidP="00AE214B">
            <w:pPr>
              <w:pStyle w:val="TableParagraph"/>
              <w:spacing w:before="0"/>
              <w:ind w:left="0"/>
              <w:rPr>
                <w:ins w:id="1486" w:author="Gilchrist, Augustus Buck" w:date="2023-08-29T10:06:00Z"/>
                <w:sz w:val="24"/>
              </w:rPr>
            </w:pPr>
          </w:p>
        </w:tc>
        <w:tc>
          <w:tcPr>
            <w:tcW w:w="1649" w:type="dxa"/>
          </w:tcPr>
          <w:p w14:paraId="747B02B1" w14:textId="77777777" w:rsidR="002368DB" w:rsidRDefault="002368DB" w:rsidP="00AE214B">
            <w:pPr>
              <w:pStyle w:val="TableParagraph"/>
              <w:spacing w:before="0" w:line="448" w:lineRule="exact"/>
              <w:ind w:left="108"/>
              <w:rPr>
                <w:ins w:id="1487" w:author="Gilchrist, Augustus Buck" w:date="2023-08-29T10:06:00Z"/>
                <w:rFonts w:ascii="Wingdings 3" w:eastAsia="Wingdings 3" w:hAnsi="Wingdings 3" w:cs="Wingdings 3"/>
                <w:sz w:val="24"/>
                <w:szCs w:val="24"/>
              </w:rPr>
            </w:pPr>
            <w:ins w:id="1488" w:author="Gilchrist, Augustus Buck" w:date="2023-08-29T10:06:00Z">
              <w:r>
                <w:rPr>
                  <w:rFonts w:ascii="Wingdings 3" w:eastAsia="Wingdings 3" w:hAnsi="Wingdings 3" w:cs="Wingdings 3"/>
                  <w:w w:val="55"/>
                  <w:sz w:val="24"/>
                  <w:szCs w:val="24"/>
                </w:rPr>
                <w:t>⭣</w:t>
              </w:r>
            </w:ins>
          </w:p>
        </w:tc>
      </w:tr>
      <w:tr w:rsidR="002368DB" w14:paraId="5ED5D9D7" w14:textId="77777777" w:rsidTr="00DA7634">
        <w:trPr>
          <w:trHeight w:val="515"/>
          <w:ins w:id="1489" w:author="Gilchrist, Augustus Buck" w:date="2023-08-29T10:06:00Z"/>
        </w:trPr>
        <w:tc>
          <w:tcPr>
            <w:tcW w:w="1501" w:type="dxa"/>
          </w:tcPr>
          <w:p w14:paraId="199F4457" w14:textId="77777777" w:rsidR="002368DB" w:rsidRDefault="002368DB" w:rsidP="00AE214B">
            <w:pPr>
              <w:pStyle w:val="TableParagraph"/>
              <w:spacing w:before="0"/>
              <w:ind w:left="0"/>
              <w:rPr>
                <w:ins w:id="1490" w:author="Gilchrist, Augustus Buck" w:date="2023-08-29T10:06:00Z"/>
                <w:sz w:val="24"/>
              </w:rPr>
            </w:pPr>
          </w:p>
        </w:tc>
        <w:tc>
          <w:tcPr>
            <w:tcW w:w="1260" w:type="dxa"/>
          </w:tcPr>
          <w:p w14:paraId="0E0D774E" w14:textId="77777777" w:rsidR="002368DB" w:rsidRDefault="002368DB" w:rsidP="00AE214B">
            <w:pPr>
              <w:pStyle w:val="TableParagraph"/>
              <w:spacing w:before="0"/>
              <w:ind w:left="0"/>
              <w:rPr>
                <w:ins w:id="1491" w:author="Gilchrist, Augustus Buck" w:date="2023-08-29T10:06:00Z"/>
                <w:sz w:val="24"/>
              </w:rPr>
            </w:pPr>
          </w:p>
        </w:tc>
        <w:tc>
          <w:tcPr>
            <w:tcW w:w="2700" w:type="dxa"/>
            <w:gridSpan w:val="2"/>
          </w:tcPr>
          <w:p w14:paraId="35A69991" w14:textId="77777777" w:rsidR="002368DB" w:rsidRDefault="002368DB" w:rsidP="00AE214B">
            <w:pPr>
              <w:pStyle w:val="TableParagraph"/>
              <w:spacing w:before="0"/>
              <w:ind w:left="0"/>
              <w:rPr>
                <w:ins w:id="1492" w:author="Gilchrist, Augustus Buck" w:date="2023-08-29T10:06:00Z"/>
                <w:sz w:val="24"/>
              </w:rPr>
            </w:pPr>
          </w:p>
        </w:tc>
        <w:tc>
          <w:tcPr>
            <w:tcW w:w="1649" w:type="dxa"/>
          </w:tcPr>
          <w:p w14:paraId="535E2C49" w14:textId="77777777" w:rsidR="002368DB" w:rsidRDefault="002368DB" w:rsidP="00AE214B">
            <w:pPr>
              <w:pStyle w:val="TableParagraph"/>
              <w:spacing w:before="0" w:line="448" w:lineRule="exact"/>
              <w:ind w:left="108"/>
              <w:rPr>
                <w:ins w:id="1493" w:author="Gilchrist, Augustus Buck" w:date="2023-08-29T10:06:00Z"/>
                <w:rFonts w:ascii="Wingdings 3" w:eastAsia="Wingdings 3" w:hAnsi="Wingdings 3" w:cs="Wingdings 3"/>
                <w:sz w:val="24"/>
                <w:szCs w:val="24"/>
              </w:rPr>
            </w:pPr>
            <w:ins w:id="1494" w:author="Gilchrist, Augustus Buck" w:date="2023-08-29T10:06:00Z">
              <w:r>
                <w:rPr>
                  <w:rFonts w:ascii="Wingdings 3" w:eastAsia="Wingdings 3" w:hAnsi="Wingdings 3" w:cs="Wingdings 3"/>
                  <w:w w:val="55"/>
                  <w:sz w:val="24"/>
                  <w:szCs w:val="24"/>
                </w:rPr>
                <w:t>⭣</w:t>
              </w:r>
            </w:ins>
          </w:p>
        </w:tc>
      </w:tr>
      <w:tr w:rsidR="002368DB" w14:paraId="5D541BDA" w14:textId="77777777" w:rsidTr="00DA7634">
        <w:trPr>
          <w:trHeight w:val="516"/>
          <w:ins w:id="1495" w:author="Gilchrist, Augustus Buck" w:date="2023-08-29T10:06:00Z"/>
        </w:trPr>
        <w:tc>
          <w:tcPr>
            <w:tcW w:w="1501" w:type="dxa"/>
          </w:tcPr>
          <w:p w14:paraId="4D12E778" w14:textId="77777777" w:rsidR="002368DB" w:rsidRDefault="002368DB" w:rsidP="00AE214B">
            <w:pPr>
              <w:pStyle w:val="TableParagraph"/>
              <w:spacing w:before="121"/>
              <w:rPr>
                <w:ins w:id="1496" w:author="Gilchrist, Augustus Buck" w:date="2023-08-29T10:06:00Z"/>
                <w:sz w:val="24"/>
              </w:rPr>
            </w:pPr>
            <w:ins w:id="1497" w:author="Gilchrist, Augustus Buck" w:date="2023-08-29T10:06:00Z">
              <w:r>
                <w:rPr>
                  <w:sz w:val="24"/>
                </w:rPr>
                <w:t>E</w:t>
              </w:r>
            </w:ins>
          </w:p>
        </w:tc>
        <w:tc>
          <w:tcPr>
            <w:tcW w:w="1260" w:type="dxa"/>
          </w:tcPr>
          <w:p w14:paraId="6946C2AE" w14:textId="77777777" w:rsidR="002368DB" w:rsidRDefault="002368DB" w:rsidP="00AE214B">
            <w:pPr>
              <w:pStyle w:val="TableParagraph"/>
              <w:spacing w:before="121"/>
              <w:ind w:left="108"/>
              <w:rPr>
                <w:ins w:id="1498" w:author="Gilchrist, Augustus Buck" w:date="2023-08-29T10:06:00Z"/>
                <w:sz w:val="24"/>
              </w:rPr>
            </w:pPr>
            <w:ins w:id="1499" w:author="Gilchrist, Augustus Buck" w:date="2023-08-29T10:06:00Z">
              <w:r>
                <w:rPr>
                  <w:spacing w:val="-4"/>
                  <w:sz w:val="24"/>
                </w:rPr>
                <w:t>0.00</w:t>
              </w:r>
            </w:ins>
          </w:p>
        </w:tc>
        <w:tc>
          <w:tcPr>
            <w:tcW w:w="2700" w:type="dxa"/>
            <w:gridSpan w:val="2"/>
          </w:tcPr>
          <w:p w14:paraId="5AA7701D" w14:textId="77777777" w:rsidR="002368DB" w:rsidRDefault="002368DB" w:rsidP="00AE214B">
            <w:pPr>
              <w:pStyle w:val="TableParagraph"/>
              <w:spacing w:before="0"/>
              <w:ind w:left="0"/>
              <w:rPr>
                <w:ins w:id="1500" w:author="Gilchrist, Augustus Buck" w:date="2023-08-29T10:06:00Z"/>
                <w:sz w:val="24"/>
              </w:rPr>
            </w:pPr>
          </w:p>
        </w:tc>
        <w:tc>
          <w:tcPr>
            <w:tcW w:w="1649" w:type="dxa"/>
          </w:tcPr>
          <w:p w14:paraId="6484FFBF" w14:textId="77777777" w:rsidR="002368DB" w:rsidRDefault="002368DB" w:rsidP="00AE214B">
            <w:pPr>
              <w:pStyle w:val="TableParagraph"/>
              <w:spacing w:before="0" w:line="449" w:lineRule="exact"/>
              <w:ind w:left="108"/>
              <w:rPr>
                <w:ins w:id="1501" w:author="Gilchrist, Augustus Buck" w:date="2023-08-29T10:06:00Z"/>
                <w:rFonts w:ascii="Wingdings 3" w:eastAsia="Wingdings 3" w:hAnsi="Wingdings 3" w:cs="Wingdings 3"/>
                <w:sz w:val="24"/>
                <w:szCs w:val="24"/>
              </w:rPr>
            </w:pPr>
            <w:ins w:id="1502" w:author="Gilchrist, Augustus Buck" w:date="2023-08-29T10:06:00Z">
              <w:r>
                <w:rPr>
                  <w:rFonts w:ascii="Wingdings 3" w:eastAsia="Wingdings 3" w:hAnsi="Wingdings 3" w:cs="Wingdings 3"/>
                  <w:w w:val="55"/>
                  <w:sz w:val="24"/>
                  <w:szCs w:val="24"/>
                </w:rPr>
                <w:t>⭣</w:t>
              </w:r>
            </w:ins>
          </w:p>
        </w:tc>
      </w:tr>
      <w:tr w:rsidR="002368DB" w14:paraId="0861602C" w14:textId="77777777" w:rsidTr="00DA7634">
        <w:trPr>
          <w:trHeight w:val="515"/>
          <w:ins w:id="1503" w:author="Gilchrist, Augustus Buck" w:date="2023-08-29T10:06:00Z"/>
        </w:trPr>
        <w:tc>
          <w:tcPr>
            <w:tcW w:w="1501" w:type="dxa"/>
          </w:tcPr>
          <w:p w14:paraId="7EBD4F63" w14:textId="77777777" w:rsidR="002368DB" w:rsidRDefault="002368DB" w:rsidP="00AE214B">
            <w:pPr>
              <w:pStyle w:val="TableParagraph"/>
              <w:spacing w:before="0"/>
              <w:ind w:left="0"/>
              <w:rPr>
                <w:ins w:id="1504" w:author="Gilchrist, Augustus Buck" w:date="2023-08-29T10:06:00Z"/>
                <w:sz w:val="24"/>
              </w:rPr>
            </w:pPr>
          </w:p>
        </w:tc>
        <w:tc>
          <w:tcPr>
            <w:tcW w:w="1260" w:type="dxa"/>
          </w:tcPr>
          <w:p w14:paraId="3F9B76F6" w14:textId="77777777" w:rsidR="002368DB" w:rsidRDefault="002368DB" w:rsidP="00AE214B">
            <w:pPr>
              <w:pStyle w:val="TableParagraph"/>
              <w:spacing w:before="0"/>
              <w:ind w:left="0"/>
              <w:rPr>
                <w:ins w:id="1505" w:author="Gilchrist, Augustus Buck" w:date="2023-08-29T10:06:00Z"/>
                <w:sz w:val="24"/>
              </w:rPr>
            </w:pPr>
          </w:p>
        </w:tc>
        <w:tc>
          <w:tcPr>
            <w:tcW w:w="2700" w:type="dxa"/>
            <w:gridSpan w:val="2"/>
          </w:tcPr>
          <w:p w14:paraId="4A2F87B8" w14:textId="77777777" w:rsidR="002368DB" w:rsidRDefault="002368DB" w:rsidP="00AE214B">
            <w:pPr>
              <w:pStyle w:val="TableParagraph"/>
              <w:spacing w:before="0"/>
              <w:ind w:left="0"/>
              <w:rPr>
                <w:ins w:id="1506" w:author="Gilchrist, Augustus Buck" w:date="2023-08-29T10:06:00Z"/>
                <w:sz w:val="24"/>
              </w:rPr>
            </w:pPr>
          </w:p>
        </w:tc>
        <w:tc>
          <w:tcPr>
            <w:tcW w:w="1649" w:type="dxa"/>
          </w:tcPr>
          <w:p w14:paraId="1C767B35" w14:textId="77777777" w:rsidR="002368DB" w:rsidRDefault="002368DB" w:rsidP="00AE214B">
            <w:pPr>
              <w:pStyle w:val="TableParagraph"/>
              <w:spacing w:before="0"/>
              <w:ind w:left="0"/>
              <w:rPr>
                <w:ins w:id="1507" w:author="Gilchrist, Augustus Buck" w:date="2023-08-29T10:06:00Z"/>
                <w:sz w:val="24"/>
              </w:rPr>
            </w:pPr>
          </w:p>
        </w:tc>
      </w:tr>
    </w:tbl>
    <w:p w14:paraId="1AB32924" w14:textId="77777777" w:rsidR="002368DB" w:rsidRDefault="002368DB" w:rsidP="00AE214B">
      <w:pPr>
        <w:rPr>
          <w:ins w:id="1508" w:author="Gilchrist, Augustus Buck" w:date="2023-08-29T10:06:00Z"/>
          <w:sz w:val="24"/>
        </w:rPr>
        <w:sectPr w:rsidR="002368DB">
          <w:pgSz w:w="12240" w:h="15840"/>
          <w:pgMar w:top="1420" w:right="1340" w:bottom="960" w:left="1320" w:header="0" w:footer="773" w:gutter="0"/>
          <w:cols w:space="720"/>
        </w:sectPr>
      </w:pPr>
    </w:p>
    <w:p w14:paraId="663E038C" w14:textId="77777777" w:rsidR="002368DB" w:rsidRDefault="002368DB" w:rsidP="00AE214B">
      <w:pPr>
        <w:pStyle w:val="Heading3"/>
        <w:numPr>
          <w:ilvl w:val="0"/>
          <w:numId w:val="9"/>
        </w:numPr>
        <w:tabs>
          <w:tab w:val="left" w:pos="1193"/>
        </w:tabs>
        <w:spacing w:before="60"/>
        <w:ind w:left="1192" w:hanging="353"/>
        <w:rPr>
          <w:ins w:id="1509" w:author="Gilchrist, Augustus Buck" w:date="2023-08-29T10:06:00Z"/>
        </w:rPr>
      </w:pPr>
      <w:ins w:id="1510" w:author="Gilchrist, Augustus Buck" w:date="2023-08-29T10:06:00Z">
        <w:r>
          <w:rPr>
            <w:spacing w:val="-2"/>
          </w:rPr>
          <w:lastRenderedPageBreak/>
          <w:t>PRIZES</w:t>
        </w:r>
      </w:ins>
    </w:p>
    <w:p w14:paraId="741AF7E9" w14:textId="77777777" w:rsidR="002368DB" w:rsidRDefault="002368DB" w:rsidP="00AE214B">
      <w:pPr>
        <w:pStyle w:val="BodyText"/>
        <w:spacing w:before="120"/>
        <w:ind w:left="840" w:right="153"/>
        <w:rPr>
          <w:ins w:id="1511" w:author="Gilchrist, Augustus Buck" w:date="2023-08-29T10:06:00Z"/>
        </w:rPr>
      </w:pPr>
      <w:ins w:id="1512" w:author="Gilchrist, Augustus Buck" w:date="2023-08-29T10:06:00Z">
        <w:r>
          <w:t>For</w:t>
        </w:r>
        <w:r>
          <w:rPr>
            <w:spacing w:val="-3"/>
          </w:rPr>
          <w:t xml:space="preserve"> </w:t>
        </w:r>
        <w:r>
          <w:t>more</w:t>
        </w:r>
        <w:r>
          <w:rPr>
            <w:spacing w:val="-4"/>
          </w:rPr>
          <w:t xml:space="preserve"> </w:t>
        </w:r>
        <w:r>
          <w:t>information</w:t>
        </w:r>
        <w:r>
          <w:rPr>
            <w:spacing w:val="-3"/>
          </w:rPr>
          <w:t xml:space="preserve"> </w:t>
        </w:r>
        <w:r>
          <w:t>on</w:t>
        </w:r>
        <w:r>
          <w:rPr>
            <w:spacing w:val="-5"/>
          </w:rPr>
          <w:t xml:space="preserve"> </w:t>
        </w:r>
        <w:proofErr w:type="gramStart"/>
        <w:r>
          <w:t>awards</w:t>
        </w:r>
        <w:proofErr w:type="gramEnd"/>
        <w:r>
          <w:rPr>
            <w:spacing w:val="-3"/>
          </w:rPr>
          <w:t xml:space="preserve"> </w:t>
        </w:r>
        <w:r>
          <w:t>you</w:t>
        </w:r>
        <w:r>
          <w:rPr>
            <w:spacing w:val="-5"/>
          </w:rPr>
          <w:t xml:space="preserve"> </w:t>
        </w:r>
        <w:r>
          <w:t>may</w:t>
        </w:r>
        <w:r>
          <w:rPr>
            <w:spacing w:val="-3"/>
          </w:rPr>
          <w:t xml:space="preserve"> </w:t>
        </w:r>
        <w:r>
          <w:t>qualify</w:t>
        </w:r>
        <w:r>
          <w:rPr>
            <w:spacing w:val="-5"/>
          </w:rPr>
          <w:t xml:space="preserve"> </w:t>
        </w:r>
        <w:r>
          <w:t>for,</w:t>
        </w:r>
        <w:r>
          <w:rPr>
            <w:spacing w:val="-3"/>
          </w:rPr>
          <w:t xml:space="preserve"> </w:t>
        </w:r>
        <w:r>
          <w:t>for</w:t>
        </w:r>
        <w:r>
          <w:rPr>
            <w:spacing w:val="-3"/>
          </w:rPr>
          <w:t xml:space="preserve"> </w:t>
        </w:r>
        <w:r>
          <w:t>instance</w:t>
        </w:r>
        <w:r>
          <w:rPr>
            <w:spacing w:val="-3"/>
          </w:rPr>
          <w:t xml:space="preserve"> </w:t>
        </w:r>
        <w:r>
          <w:t>the</w:t>
        </w:r>
        <w:r>
          <w:rPr>
            <w:spacing w:val="-3"/>
          </w:rPr>
          <w:t xml:space="preserve"> </w:t>
        </w:r>
        <w:r>
          <w:t>Thomas</w:t>
        </w:r>
        <w:r>
          <w:rPr>
            <w:spacing w:val="-3"/>
          </w:rPr>
          <w:t xml:space="preserve"> </w:t>
        </w:r>
        <w:r>
          <w:t>T.</w:t>
        </w:r>
        <w:r>
          <w:rPr>
            <w:spacing w:val="-3"/>
          </w:rPr>
          <w:t xml:space="preserve"> </w:t>
        </w:r>
        <w:r>
          <w:t xml:space="preserve">Hoopes Prize and the George B. </w:t>
        </w:r>
        <w:proofErr w:type="spellStart"/>
        <w:r>
          <w:t>Sohier</w:t>
        </w:r>
        <w:proofErr w:type="spellEnd"/>
        <w:r>
          <w:t xml:space="preserve"> Prize, consult the website </w:t>
        </w:r>
        <w:r>
          <w:fldChar w:fldCharType="begin"/>
        </w:r>
        <w:r>
          <w:instrText>HYPERLINK "https://prizes.fas.harvard.edu/prize-descriptions" \h</w:instrText>
        </w:r>
        <w:r>
          <w:fldChar w:fldCharType="separate"/>
        </w:r>
        <w:r>
          <w:rPr>
            <w:color w:val="0000FF"/>
            <w:spacing w:val="-2"/>
            <w:u w:val="single" w:color="0000FF"/>
          </w:rPr>
          <w:t>https://prizes.fas.harvard.edu/prize-descriptions</w:t>
        </w:r>
        <w:r>
          <w:rPr>
            <w:color w:val="0000FF"/>
            <w:spacing w:val="-2"/>
            <w:u w:val="single" w:color="0000FF"/>
          </w:rPr>
          <w:fldChar w:fldCharType="end"/>
        </w:r>
        <w:r>
          <w:rPr>
            <w:spacing w:val="-2"/>
          </w:rPr>
          <w:t>.</w:t>
        </w:r>
      </w:ins>
    </w:p>
    <w:p w14:paraId="49A58E9E" w14:textId="77777777" w:rsidR="002368DB" w:rsidRDefault="002368DB" w:rsidP="00AE214B">
      <w:pPr>
        <w:pStyle w:val="BodyText"/>
        <w:rPr>
          <w:ins w:id="1513" w:author="Gilchrist, Augustus Buck" w:date="2023-08-29T10:06:00Z"/>
          <w:sz w:val="20"/>
        </w:rPr>
      </w:pPr>
    </w:p>
    <w:p w14:paraId="6F5D2FAB" w14:textId="77777777" w:rsidR="002368DB" w:rsidRDefault="002368DB" w:rsidP="00AE214B">
      <w:pPr>
        <w:pStyle w:val="BodyText"/>
        <w:spacing w:before="1"/>
        <w:rPr>
          <w:ins w:id="1514" w:author="Gilchrist, Augustus Buck" w:date="2023-08-29T10:06:00Z"/>
          <w:sz w:val="17"/>
        </w:rPr>
      </w:pPr>
    </w:p>
    <w:p w14:paraId="64FA9F04" w14:textId="77777777" w:rsidR="002368DB" w:rsidRDefault="002368DB" w:rsidP="00AE214B">
      <w:pPr>
        <w:pStyle w:val="Heading1"/>
        <w:spacing w:before="90"/>
        <w:rPr>
          <w:ins w:id="1515" w:author="Gilchrist, Augustus Buck" w:date="2023-08-29T10:06:00Z"/>
        </w:rPr>
      </w:pPr>
      <w:ins w:id="1516" w:author="Gilchrist, Augustus Buck" w:date="2023-08-29T10:06:00Z">
        <w:r>
          <w:rPr>
            <w:spacing w:val="-2"/>
          </w:rPr>
          <w:t>HONORS</w:t>
        </w:r>
      </w:ins>
    </w:p>
    <w:p w14:paraId="7DB34BDE" w14:textId="77777777" w:rsidR="002368DB" w:rsidRDefault="002368DB" w:rsidP="00AE214B">
      <w:pPr>
        <w:pStyle w:val="Heading3"/>
        <w:numPr>
          <w:ilvl w:val="0"/>
          <w:numId w:val="5"/>
        </w:numPr>
        <w:tabs>
          <w:tab w:val="left" w:pos="1193"/>
        </w:tabs>
        <w:spacing w:before="120"/>
        <w:ind w:hanging="354"/>
        <w:rPr>
          <w:ins w:id="1517" w:author="Gilchrist, Augustus Buck" w:date="2023-08-29T10:06:00Z"/>
        </w:rPr>
      </w:pPr>
      <w:ins w:id="1518" w:author="Gilchrist, Augustus Buck" w:date="2023-08-29T10:06:00Z">
        <w:r>
          <w:t>HONORS</w:t>
        </w:r>
        <w:r>
          <w:rPr>
            <w:spacing w:val="-3"/>
          </w:rPr>
          <w:t xml:space="preserve"> </w:t>
        </w:r>
        <w:r>
          <w:rPr>
            <w:spacing w:val="-2"/>
          </w:rPr>
          <w:t>REQUIREMENTS</w:t>
        </w:r>
      </w:ins>
    </w:p>
    <w:p w14:paraId="627287AC" w14:textId="31EAE347" w:rsidR="002368DB" w:rsidRDefault="002368DB" w:rsidP="00AE214B">
      <w:pPr>
        <w:pStyle w:val="BodyText"/>
        <w:spacing w:before="120"/>
        <w:ind w:left="839" w:right="209"/>
        <w:rPr>
          <w:ins w:id="1519" w:author="Gilchrist, Augustus Buck" w:date="2023-08-29T10:06:00Z"/>
        </w:rPr>
      </w:pPr>
      <w:ins w:id="1520" w:author="Gilchrist, Augustus Buck" w:date="2023-08-29T10:06:00Z">
        <w:r>
          <w:t>The</w:t>
        </w:r>
        <w:r>
          <w:rPr>
            <w:spacing w:val="-3"/>
          </w:rPr>
          <w:t xml:space="preserve"> </w:t>
        </w:r>
        <w:r>
          <w:t>requirements</w:t>
        </w:r>
        <w:r>
          <w:rPr>
            <w:spacing w:val="-5"/>
          </w:rPr>
          <w:t xml:space="preserve"> </w:t>
        </w:r>
        <w:r>
          <w:t>for</w:t>
        </w:r>
        <w:r>
          <w:rPr>
            <w:spacing w:val="-3"/>
          </w:rPr>
          <w:t xml:space="preserve"> </w:t>
        </w:r>
        <w:r>
          <w:t>Departmental</w:t>
        </w:r>
        <w:r>
          <w:rPr>
            <w:spacing w:val="-4"/>
          </w:rPr>
          <w:t xml:space="preserve"> </w:t>
        </w:r>
        <w:r>
          <w:t>honors</w:t>
        </w:r>
        <w:r>
          <w:rPr>
            <w:spacing w:val="-3"/>
          </w:rPr>
          <w:t xml:space="preserve"> </w:t>
        </w:r>
        <w:r>
          <w:t>are:</w:t>
        </w:r>
        <w:r>
          <w:rPr>
            <w:spacing w:val="40"/>
          </w:rPr>
          <w:t xml:space="preserve"> </w:t>
        </w:r>
        <w:r>
          <w:t>13</w:t>
        </w:r>
        <w:r>
          <w:rPr>
            <w:spacing w:val="-3"/>
          </w:rPr>
          <w:t xml:space="preserve"> </w:t>
        </w:r>
        <w:r>
          <w:t>semester</w:t>
        </w:r>
        <w:r>
          <w:rPr>
            <w:spacing w:val="-4"/>
          </w:rPr>
          <w:t xml:space="preserve"> </w:t>
        </w:r>
        <w:r>
          <w:t>courses,</w:t>
        </w:r>
        <w:r>
          <w:rPr>
            <w:spacing w:val="-4"/>
          </w:rPr>
          <w:t xml:space="preserve"> </w:t>
        </w:r>
        <w:r>
          <w:t>as</w:t>
        </w:r>
        <w:r>
          <w:rPr>
            <w:spacing w:val="-3"/>
          </w:rPr>
          <w:t xml:space="preserve"> </w:t>
        </w:r>
        <w:r>
          <w:t>described</w:t>
        </w:r>
        <w:r>
          <w:rPr>
            <w:spacing w:val="-3"/>
          </w:rPr>
          <w:t xml:space="preserve"> </w:t>
        </w:r>
        <w:r>
          <w:t xml:space="preserve">on page </w:t>
        </w:r>
      </w:ins>
      <w:ins w:id="1521" w:author="Gilchrist, Augustus Buck" w:date="2023-09-07T16:02:00Z">
        <w:r w:rsidR="004C2023">
          <w:t>9</w:t>
        </w:r>
      </w:ins>
      <w:ins w:id="1522" w:author="Gilchrist, Augustus Buck" w:date="2023-08-29T10:06:00Z">
        <w:r>
          <w:t xml:space="preserve">, including the thesis, as described on pages </w:t>
        </w:r>
      </w:ins>
      <w:ins w:id="1523" w:author="Gilchrist, Augustus Buck" w:date="2023-09-07T16:02:00Z">
        <w:r w:rsidR="004C2023">
          <w:t>9-29</w:t>
        </w:r>
      </w:ins>
      <w:ins w:id="1524" w:author="Gilchrist, Augustus Buck" w:date="2023-08-29T10:06:00Z">
        <w:r>
          <w:t>.</w:t>
        </w:r>
      </w:ins>
    </w:p>
    <w:p w14:paraId="5ECBAD6B" w14:textId="77777777" w:rsidR="002368DB" w:rsidRDefault="002368DB" w:rsidP="00AE214B">
      <w:pPr>
        <w:pStyle w:val="BodyText"/>
        <w:spacing w:before="120"/>
        <w:ind w:left="840"/>
        <w:rPr>
          <w:ins w:id="1525" w:author="Gilchrist, Augustus Buck" w:date="2023-08-29T10:06:00Z"/>
        </w:rPr>
      </w:pPr>
      <w:ins w:id="1526" w:author="Gilchrist, Augustus Buck" w:date="2023-08-29T10:06:00Z">
        <w:r>
          <w:t>Bear</w:t>
        </w:r>
        <w:r>
          <w:rPr>
            <w:spacing w:val="-3"/>
          </w:rPr>
          <w:t xml:space="preserve"> </w:t>
        </w:r>
        <w:r>
          <w:t>in</w:t>
        </w:r>
        <w:r>
          <w:rPr>
            <w:spacing w:val="-3"/>
          </w:rPr>
          <w:t xml:space="preserve"> </w:t>
        </w:r>
        <w:r>
          <w:t>mind</w:t>
        </w:r>
        <w:r>
          <w:rPr>
            <w:spacing w:val="-3"/>
          </w:rPr>
          <w:t xml:space="preserve"> </w:t>
        </w:r>
        <w:r>
          <w:t>that</w:t>
        </w:r>
        <w:r>
          <w:rPr>
            <w:spacing w:val="-3"/>
          </w:rPr>
          <w:t xml:space="preserve"> </w:t>
        </w:r>
        <w:r>
          <w:t>you</w:t>
        </w:r>
        <w:r>
          <w:rPr>
            <w:spacing w:val="-3"/>
          </w:rPr>
          <w:t xml:space="preserve"> </w:t>
        </w:r>
        <w:r>
          <w:t>need</w:t>
        </w:r>
        <w:r>
          <w:rPr>
            <w:spacing w:val="-3"/>
          </w:rPr>
          <w:t xml:space="preserve"> </w:t>
        </w:r>
        <w:r>
          <w:t>not</w:t>
        </w:r>
        <w:r>
          <w:rPr>
            <w:spacing w:val="-3"/>
          </w:rPr>
          <w:t xml:space="preserve"> </w:t>
        </w:r>
        <w:r>
          <w:t>fulfill</w:t>
        </w:r>
        <w:r>
          <w:rPr>
            <w:spacing w:val="-3"/>
          </w:rPr>
          <w:t xml:space="preserve"> </w:t>
        </w:r>
        <w:r>
          <w:t>the</w:t>
        </w:r>
        <w:r>
          <w:rPr>
            <w:spacing w:val="-3"/>
          </w:rPr>
          <w:t xml:space="preserve"> </w:t>
        </w:r>
        <w:r>
          <w:t>departmental</w:t>
        </w:r>
        <w:r>
          <w:rPr>
            <w:spacing w:val="-3"/>
          </w:rPr>
          <w:t xml:space="preserve"> </w:t>
        </w:r>
        <w:r>
          <w:t>honors</w:t>
        </w:r>
        <w:r>
          <w:rPr>
            <w:spacing w:val="-3"/>
          </w:rPr>
          <w:t xml:space="preserve"> </w:t>
        </w:r>
        <w:r>
          <w:t>requirements</w:t>
        </w:r>
        <w:r>
          <w:rPr>
            <w:spacing w:val="-3"/>
          </w:rPr>
          <w:t xml:space="preserve"> </w:t>
        </w:r>
        <w:r>
          <w:t>in</w:t>
        </w:r>
        <w:r>
          <w:rPr>
            <w:spacing w:val="-3"/>
          </w:rPr>
          <w:t xml:space="preserve"> </w:t>
        </w:r>
        <w:r>
          <w:t>order</w:t>
        </w:r>
        <w:r>
          <w:rPr>
            <w:spacing w:val="-4"/>
          </w:rPr>
          <w:t xml:space="preserve"> </w:t>
        </w:r>
        <w:r>
          <w:t>to graduate with honors from Harvard.</w:t>
        </w:r>
        <w:r>
          <w:rPr>
            <w:spacing w:val="40"/>
          </w:rPr>
          <w:t xml:space="preserve"> </w:t>
        </w:r>
        <w:r>
          <w:t>Those who do not wish to undertake an honors program may qualify to receive a degree of Cum Laude in General Studies.</w:t>
        </w:r>
      </w:ins>
    </w:p>
    <w:p w14:paraId="46C8DD34" w14:textId="77777777" w:rsidR="002368DB" w:rsidRDefault="002368DB" w:rsidP="00AE214B">
      <w:pPr>
        <w:pStyle w:val="BodyText"/>
        <w:rPr>
          <w:ins w:id="1527" w:author="Gilchrist, Augustus Buck" w:date="2023-08-29T10:06:00Z"/>
          <w:sz w:val="26"/>
        </w:rPr>
      </w:pPr>
    </w:p>
    <w:p w14:paraId="22DAECFC" w14:textId="77777777" w:rsidR="002368DB" w:rsidRDefault="002368DB" w:rsidP="00AE214B">
      <w:pPr>
        <w:pStyle w:val="Heading3"/>
        <w:numPr>
          <w:ilvl w:val="0"/>
          <w:numId w:val="5"/>
        </w:numPr>
        <w:tabs>
          <w:tab w:val="left" w:pos="1180"/>
        </w:tabs>
        <w:ind w:left="1179" w:hanging="340"/>
        <w:rPr>
          <w:ins w:id="1528" w:author="Gilchrist, Augustus Buck" w:date="2023-08-29T10:06:00Z"/>
        </w:rPr>
      </w:pPr>
      <w:ins w:id="1529" w:author="Gilchrist, Augustus Buck" w:date="2023-08-29T10:06:00Z">
        <w:r>
          <w:t>DETERMINATION</w:t>
        </w:r>
        <w:r>
          <w:rPr>
            <w:spacing w:val="-4"/>
          </w:rPr>
          <w:t xml:space="preserve"> </w:t>
        </w:r>
        <w:r>
          <w:t>OF</w:t>
        </w:r>
        <w:r>
          <w:rPr>
            <w:spacing w:val="-4"/>
          </w:rPr>
          <w:t xml:space="preserve"> </w:t>
        </w:r>
        <w:r>
          <w:rPr>
            <w:spacing w:val="-2"/>
          </w:rPr>
          <w:t>HONORS</w:t>
        </w:r>
      </w:ins>
    </w:p>
    <w:p w14:paraId="43C231E6" w14:textId="77777777" w:rsidR="002368DB" w:rsidRDefault="002368DB">
      <w:pPr>
        <w:pStyle w:val="BodyText"/>
        <w:spacing w:before="120"/>
        <w:ind w:left="839" w:right="227"/>
        <w:rPr>
          <w:ins w:id="1530" w:author="Gilchrist, Augustus Buck" w:date="2023-08-29T10:06:00Z"/>
        </w:rPr>
        <w:pPrChange w:id="1531" w:author="Gilchrist, Augustus Buck" w:date="2023-09-06T13:41:00Z">
          <w:pPr>
            <w:pStyle w:val="BodyText"/>
            <w:spacing w:before="120"/>
            <w:ind w:left="839" w:right="227"/>
            <w:jc w:val="both"/>
          </w:pPr>
        </w:pPrChange>
      </w:pPr>
      <w:ins w:id="1532" w:author="Gilchrist, Augustus Buck" w:date="2023-08-29T10:06:00Z">
        <w:r>
          <w:t>The</w:t>
        </w:r>
        <w:r>
          <w:rPr>
            <w:spacing w:val="-3"/>
          </w:rPr>
          <w:t xml:space="preserve"> </w:t>
        </w:r>
        <w:r>
          <w:t>first</w:t>
        </w:r>
        <w:r>
          <w:rPr>
            <w:spacing w:val="-3"/>
          </w:rPr>
          <w:t xml:space="preserve"> </w:t>
        </w:r>
        <w:r>
          <w:t>step</w:t>
        </w:r>
        <w:r>
          <w:rPr>
            <w:spacing w:val="-3"/>
          </w:rPr>
          <w:t xml:space="preserve"> </w:t>
        </w:r>
        <w:r>
          <w:t>in</w:t>
        </w:r>
        <w:r>
          <w:rPr>
            <w:spacing w:val="-3"/>
          </w:rPr>
          <w:t xml:space="preserve"> </w:t>
        </w:r>
        <w:r>
          <w:t>the</w:t>
        </w:r>
        <w:r>
          <w:rPr>
            <w:spacing w:val="-3"/>
          </w:rPr>
          <w:t xml:space="preserve"> </w:t>
        </w:r>
        <w:r>
          <w:t>determination</w:t>
        </w:r>
        <w:r>
          <w:rPr>
            <w:spacing w:val="-3"/>
          </w:rPr>
          <w:t xml:space="preserve"> </w:t>
        </w:r>
        <w:r>
          <w:t>of</w:t>
        </w:r>
        <w:r>
          <w:rPr>
            <w:spacing w:val="-4"/>
          </w:rPr>
          <w:t xml:space="preserve"> </w:t>
        </w:r>
        <w:r>
          <w:t>honors</w:t>
        </w:r>
        <w:r>
          <w:rPr>
            <w:spacing w:val="-3"/>
          </w:rPr>
          <w:t xml:space="preserve"> </w:t>
        </w:r>
        <w:r>
          <w:t>is</w:t>
        </w:r>
        <w:r>
          <w:rPr>
            <w:spacing w:val="-4"/>
          </w:rPr>
          <w:t xml:space="preserve"> </w:t>
        </w:r>
        <w:r>
          <w:t>the</w:t>
        </w:r>
        <w:r>
          <w:rPr>
            <w:spacing w:val="-3"/>
          </w:rPr>
          <w:t xml:space="preserve"> </w:t>
        </w:r>
        <w:r>
          <w:t>calculation</w:t>
        </w:r>
        <w:r>
          <w:rPr>
            <w:spacing w:val="-5"/>
          </w:rPr>
          <w:t xml:space="preserve"> </w:t>
        </w:r>
        <w:r>
          <w:t>of</w:t>
        </w:r>
        <w:r>
          <w:rPr>
            <w:spacing w:val="-3"/>
          </w:rPr>
          <w:t xml:space="preserve"> </w:t>
        </w:r>
        <w:r>
          <w:t>a</w:t>
        </w:r>
        <w:r>
          <w:rPr>
            <w:spacing w:val="-3"/>
          </w:rPr>
          <w:t xml:space="preserve"> </w:t>
        </w:r>
        <w:r>
          <w:t>departmental</w:t>
        </w:r>
        <w:r>
          <w:rPr>
            <w:spacing w:val="-3"/>
          </w:rPr>
          <w:t xml:space="preserve"> </w:t>
        </w:r>
        <w:r>
          <w:t>ranking. This</w:t>
        </w:r>
        <w:r>
          <w:rPr>
            <w:spacing w:val="-2"/>
          </w:rPr>
          <w:t xml:space="preserve"> </w:t>
        </w:r>
        <w:r>
          <w:t>ranking</w:t>
        </w:r>
        <w:r>
          <w:rPr>
            <w:spacing w:val="-4"/>
          </w:rPr>
          <w:t xml:space="preserve"> </w:t>
        </w:r>
        <w:r>
          <w:t>is</w:t>
        </w:r>
        <w:r>
          <w:rPr>
            <w:spacing w:val="-2"/>
          </w:rPr>
          <w:t xml:space="preserve"> </w:t>
        </w:r>
        <w:r>
          <w:t>based</w:t>
        </w:r>
        <w:r>
          <w:rPr>
            <w:spacing w:val="-2"/>
          </w:rPr>
          <w:t xml:space="preserve"> </w:t>
        </w:r>
        <w:r>
          <w:t>on</w:t>
        </w:r>
        <w:r>
          <w:rPr>
            <w:spacing w:val="-4"/>
          </w:rPr>
          <w:t xml:space="preserve"> </w:t>
        </w:r>
        <w:r>
          <w:t>the</w:t>
        </w:r>
        <w:r>
          <w:rPr>
            <w:spacing w:val="-2"/>
          </w:rPr>
          <w:t xml:space="preserve"> </w:t>
        </w:r>
        <w:r>
          <w:t>student’s</w:t>
        </w:r>
        <w:r>
          <w:rPr>
            <w:spacing w:val="-3"/>
          </w:rPr>
          <w:t xml:space="preserve"> </w:t>
        </w:r>
        <w:r>
          <w:t>grades</w:t>
        </w:r>
        <w:r>
          <w:rPr>
            <w:spacing w:val="-2"/>
          </w:rPr>
          <w:t xml:space="preserve"> </w:t>
        </w:r>
        <w:r>
          <w:t>in</w:t>
        </w:r>
        <w:r>
          <w:rPr>
            <w:spacing w:val="-4"/>
          </w:rPr>
          <w:t xml:space="preserve"> </w:t>
        </w:r>
        <w:r>
          <w:t>course</w:t>
        </w:r>
        <w:r>
          <w:rPr>
            <w:spacing w:val="-2"/>
          </w:rPr>
          <w:t xml:space="preserve"> </w:t>
        </w:r>
        <w:r>
          <w:t>work</w:t>
        </w:r>
        <w:r>
          <w:rPr>
            <w:spacing w:val="-2"/>
          </w:rPr>
          <w:t xml:space="preserve"> </w:t>
        </w:r>
        <w:r>
          <w:t>and</w:t>
        </w:r>
        <w:r>
          <w:rPr>
            <w:spacing w:val="-2"/>
          </w:rPr>
          <w:t xml:space="preserve"> </w:t>
        </w:r>
        <w:r>
          <w:t>on</w:t>
        </w:r>
        <w:r>
          <w:rPr>
            <w:spacing w:val="-2"/>
          </w:rPr>
          <w:t xml:space="preserve"> </w:t>
        </w:r>
        <w:r>
          <w:t>the</w:t>
        </w:r>
        <w:r>
          <w:rPr>
            <w:spacing w:val="-2"/>
          </w:rPr>
          <w:t xml:space="preserve"> </w:t>
        </w:r>
        <w:r>
          <w:t>thesis,</w:t>
        </w:r>
        <w:r>
          <w:rPr>
            <w:spacing w:val="-2"/>
          </w:rPr>
          <w:t xml:space="preserve"> </w:t>
        </w:r>
        <w:r>
          <w:t>with</w:t>
        </w:r>
        <w:r>
          <w:rPr>
            <w:spacing w:val="-4"/>
          </w:rPr>
          <w:t xml:space="preserve"> </w:t>
        </w:r>
        <w:r>
          <w:t>each factor weighted equally.</w:t>
        </w:r>
      </w:ins>
    </w:p>
    <w:p w14:paraId="0C0120CB" w14:textId="77777777" w:rsidR="002368DB" w:rsidRDefault="002368DB" w:rsidP="00AE214B">
      <w:pPr>
        <w:pStyle w:val="BodyText"/>
        <w:spacing w:before="120"/>
        <w:ind w:left="839" w:right="116"/>
        <w:rPr>
          <w:ins w:id="1533" w:author="Gilchrist, Augustus Buck" w:date="2023-08-29T10:06:00Z"/>
        </w:rPr>
      </w:pPr>
      <w:ins w:id="1534" w:author="Gilchrist, Augustus Buck" w:date="2023-08-29T10:06:00Z">
        <w:r>
          <w:t>Only grades from concentration courses will be considered in the determination of a student’s departmental ranking.</w:t>
        </w:r>
        <w:r>
          <w:rPr>
            <w:spacing w:val="40"/>
          </w:rPr>
          <w:t xml:space="preserve"> </w:t>
        </w:r>
        <w:r>
          <w:t>Please note that an overall summa degree recommendation is dependent on a student achieving a summa reading on his or her thesis.</w:t>
        </w:r>
        <w:r>
          <w:rPr>
            <w:spacing w:val="40"/>
          </w:rPr>
          <w:t xml:space="preserve"> </w:t>
        </w:r>
        <w:r>
          <w:t>The numerical equivalents used in the calculation of this formula are assigned according</w:t>
        </w:r>
        <w:r>
          <w:rPr>
            <w:spacing w:val="-2"/>
          </w:rPr>
          <w:t xml:space="preserve"> </w:t>
        </w:r>
        <w:r>
          <w:t>to</w:t>
        </w:r>
        <w:r>
          <w:rPr>
            <w:spacing w:val="-4"/>
          </w:rPr>
          <w:t xml:space="preserve"> </w:t>
        </w:r>
        <w:r>
          <w:t>the</w:t>
        </w:r>
        <w:r>
          <w:rPr>
            <w:spacing w:val="-2"/>
          </w:rPr>
          <w:t xml:space="preserve"> </w:t>
        </w:r>
        <w:r>
          <w:t>4-point</w:t>
        </w:r>
        <w:r>
          <w:rPr>
            <w:spacing w:val="-3"/>
          </w:rPr>
          <w:t xml:space="preserve"> </w:t>
        </w:r>
        <w:r>
          <w:t>scale</w:t>
        </w:r>
        <w:r>
          <w:rPr>
            <w:spacing w:val="-2"/>
          </w:rPr>
          <w:t xml:space="preserve"> </w:t>
        </w:r>
        <w:r>
          <w:t>below</w:t>
        </w:r>
        <w:r>
          <w:rPr>
            <w:spacing w:val="-4"/>
          </w:rPr>
          <w:t xml:space="preserve"> </w:t>
        </w:r>
        <w:r>
          <w:t>established</w:t>
        </w:r>
        <w:r>
          <w:rPr>
            <w:spacing w:val="-4"/>
          </w:rPr>
          <w:t xml:space="preserve"> </w:t>
        </w:r>
        <w:r>
          <w:t>by</w:t>
        </w:r>
        <w:r>
          <w:rPr>
            <w:spacing w:val="-2"/>
          </w:rPr>
          <w:t xml:space="preserve"> </w:t>
        </w:r>
        <w:r>
          <w:t>Harvard</w:t>
        </w:r>
        <w:r>
          <w:rPr>
            <w:spacing w:val="-4"/>
          </w:rPr>
          <w:t xml:space="preserve"> </w:t>
        </w:r>
        <w:r>
          <w:t>College.</w:t>
        </w:r>
        <w:r>
          <w:rPr>
            <w:spacing w:val="40"/>
          </w:rPr>
          <w:t xml:space="preserve"> </w:t>
        </w:r>
        <w:r>
          <w:t>There</w:t>
        </w:r>
        <w:r>
          <w:rPr>
            <w:spacing w:val="-2"/>
          </w:rPr>
          <w:t xml:space="preserve"> </w:t>
        </w:r>
        <w:r>
          <w:t>are</w:t>
        </w:r>
        <w:r>
          <w:rPr>
            <w:spacing w:val="-2"/>
          </w:rPr>
          <w:t xml:space="preserve"> </w:t>
        </w:r>
        <w:r>
          <w:t>no</w:t>
        </w:r>
        <w:r>
          <w:rPr>
            <w:spacing w:val="-3"/>
          </w:rPr>
          <w:t xml:space="preserve"> </w:t>
        </w:r>
        <w:r>
          <w:t>longer fixed numerical ranges for the various Honors levels.</w:t>
        </w:r>
        <w:r>
          <w:rPr>
            <w:spacing w:val="40"/>
          </w:rPr>
          <w:t xml:space="preserve"> </w:t>
        </w:r>
        <w:r>
          <w:t>However, the Slavic Department will use the distribution below as a guideline in its degree recommendations.</w:t>
        </w:r>
      </w:ins>
    </w:p>
    <w:p w14:paraId="2253D63A" w14:textId="77777777" w:rsidR="002368DB" w:rsidRDefault="002368DB" w:rsidP="00AE214B">
      <w:pPr>
        <w:pStyle w:val="BodyText"/>
        <w:rPr>
          <w:ins w:id="1535" w:author="Gilchrist, Augustus Buck" w:date="2023-08-29T10:06:00Z"/>
          <w:sz w:val="26"/>
        </w:rPr>
      </w:pPr>
    </w:p>
    <w:p w14:paraId="24BAC210" w14:textId="32EAABD8" w:rsidR="002368DB" w:rsidRPr="002368DB" w:rsidRDefault="002368DB">
      <w:pPr>
        <w:spacing w:before="217"/>
        <w:ind w:left="1552" w:right="1025"/>
        <w:rPr>
          <w:ins w:id="1536" w:author="Gilchrist, Augustus Buck" w:date="2023-08-29T10:06:00Z"/>
          <w:sz w:val="24"/>
          <w:rPrChange w:id="1537" w:author="Gilchrist, Augustus Buck" w:date="2023-08-29T10:06:00Z">
            <w:rPr>
              <w:ins w:id="1538" w:author="Gilchrist, Augustus Buck" w:date="2023-08-29T10:06:00Z"/>
              <w:sz w:val="20"/>
            </w:rPr>
          </w:rPrChange>
        </w:rPr>
        <w:pPrChange w:id="1539" w:author="Gilchrist, Augustus Buck" w:date="2023-09-06T13:41:00Z">
          <w:pPr>
            <w:pStyle w:val="BodyText"/>
          </w:pPr>
        </w:pPrChange>
      </w:pPr>
      <w:ins w:id="1540" w:author="Gilchrist, Augustus Buck" w:date="2023-08-29T10:06:00Z">
        <w:r>
          <w:rPr>
            <w:i/>
            <w:sz w:val="24"/>
          </w:rPr>
          <w:t>Highest</w:t>
        </w:r>
        <w:r>
          <w:rPr>
            <w:i/>
            <w:spacing w:val="-1"/>
            <w:sz w:val="24"/>
          </w:rPr>
          <w:t xml:space="preserve"> </w:t>
        </w:r>
        <w:r>
          <w:rPr>
            <w:i/>
            <w:sz w:val="24"/>
          </w:rPr>
          <w:t>Honors</w:t>
        </w:r>
        <w:r>
          <w:rPr>
            <w:i/>
            <w:spacing w:val="-1"/>
            <w:sz w:val="24"/>
          </w:rPr>
          <w:t xml:space="preserve"> </w:t>
        </w:r>
        <w:r>
          <w:rPr>
            <w:sz w:val="24"/>
          </w:rPr>
          <w:t>=</w:t>
        </w:r>
        <w:r>
          <w:rPr>
            <w:spacing w:val="-1"/>
            <w:sz w:val="24"/>
          </w:rPr>
          <w:t xml:space="preserve"> </w:t>
        </w:r>
        <w:r>
          <w:rPr>
            <w:sz w:val="24"/>
          </w:rPr>
          <w:t>3.83-4;</w:t>
        </w:r>
        <w:r>
          <w:rPr>
            <w:spacing w:val="-1"/>
            <w:sz w:val="24"/>
          </w:rPr>
          <w:t xml:space="preserve"> </w:t>
        </w:r>
        <w:r>
          <w:rPr>
            <w:i/>
            <w:sz w:val="24"/>
          </w:rPr>
          <w:t>High</w:t>
        </w:r>
        <w:r>
          <w:rPr>
            <w:i/>
            <w:spacing w:val="-1"/>
            <w:sz w:val="24"/>
          </w:rPr>
          <w:t xml:space="preserve"> </w:t>
        </w:r>
        <w:r>
          <w:rPr>
            <w:i/>
            <w:sz w:val="24"/>
          </w:rPr>
          <w:t>Honors</w:t>
        </w:r>
        <w:r>
          <w:rPr>
            <w:i/>
            <w:spacing w:val="-1"/>
            <w:sz w:val="24"/>
          </w:rPr>
          <w:t xml:space="preserve"> </w:t>
        </w:r>
        <w:r>
          <w:rPr>
            <w:sz w:val="24"/>
          </w:rPr>
          <w:t>=</w:t>
        </w:r>
        <w:r>
          <w:rPr>
            <w:spacing w:val="-1"/>
            <w:sz w:val="24"/>
          </w:rPr>
          <w:t xml:space="preserve"> </w:t>
        </w:r>
        <w:r>
          <w:rPr>
            <w:sz w:val="24"/>
          </w:rPr>
          <w:t>3.67-3.83;</w:t>
        </w:r>
        <w:r>
          <w:rPr>
            <w:spacing w:val="-1"/>
            <w:sz w:val="24"/>
          </w:rPr>
          <w:t xml:space="preserve"> </w:t>
        </w:r>
        <w:r>
          <w:rPr>
            <w:i/>
            <w:sz w:val="24"/>
          </w:rPr>
          <w:t>Honors</w:t>
        </w:r>
        <w:r>
          <w:rPr>
            <w:i/>
            <w:spacing w:val="-1"/>
            <w:sz w:val="24"/>
          </w:rPr>
          <w:t xml:space="preserve"> </w:t>
        </w:r>
        <w:r>
          <w:rPr>
            <w:sz w:val="24"/>
          </w:rPr>
          <w:t>= 3.00-</w:t>
        </w:r>
        <w:r>
          <w:rPr>
            <w:spacing w:val="-4"/>
            <w:sz w:val="24"/>
          </w:rPr>
          <w:t>3.67</w:t>
        </w:r>
      </w:ins>
    </w:p>
    <w:p w14:paraId="2BB3ADF7" w14:textId="77777777" w:rsidR="002368DB" w:rsidRDefault="002368DB" w:rsidP="00AE214B">
      <w:pPr>
        <w:pStyle w:val="BodyText"/>
        <w:spacing w:before="8"/>
        <w:rPr>
          <w:ins w:id="1541" w:author="Gilchrist, Augustus Buck" w:date="2023-08-29T10:06:00Z"/>
          <w:sz w:val="25"/>
        </w:rPr>
      </w:pPr>
    </w:p>
    <w:tbl>
      <w:tblPr>
        <w:tblW w:w="0" w:type="auto"/>
        <w:tblInd w:w="1517" w:type="dxa"/>
        <w:tblLayout w:type="fixed"/>
        <w:tblCellMar>
          <w:left w:w="0" w:type="dxa"/>
          <w:right w:w="0" w:type="dxa"/>
        </w:tblCellMar>
        <w:tblLook w:val="01E0" w:firstRow="1" w:lastRow="1" w:firstColumn="1" w:lastColumn="1" w:noHBand="0" w:noVBand="0"/>
      </w:tblPr>
      <w:tblGrid>
        <w:gridCol w:w="1716"/>
        <w:gridCol w:w="2146"/>
        <w:gridCol w:w="2075"/>
        <w:gridCol w:w="1629"/>
      </w:tblGrid>
      <w:tr w:rsidR="002368DB" w14:paraId="4E3B404B" w14:textId="77777777" w:rsidTr="00DA7634">
        <w:trPr>
          <w:trHeight w:val="726"/>
          <w:ins w:id="1542" w:author="Gilchrist, Augustus Buck" w:date="2023-08-29T10:06:00Z"/>
        </w:trPr>
        <w:tc>
          <w:tcPr>
            <w:tcW w:w="1716" w:type="dxa"/>
          </w:tcPr>
          <w:p w14:paraId="2725A184" w14:textId="77777777" w:rsidR="002368DB" w:rsidRDefault="002368DB" w:rsidP="00AE214B">
            <w:pPr>
              <w:pStyle w:val="TableParagraph"/>
              <w:spacing w:before="0" w:line="266" w:lineRule="exact"/>
              <w:ind w:left="50"/>
              <w:rPr>
                <w:ins w:id="1543" w:author="Gilchrist, Augustus Buck" w:date="2023-08-29T10:06:00Z"/>
                <w:sz w:val="24"/>
              </w:rPr>
            </w:pPr>
            <w:ins w:id="1544" w:author="Gilchrist, Augustus Buck" w:date="2023-08-29T10:06:00Z">
              <w:r>
                <w:rPr>
                  <w:sz w:val="24"/>
                </w:rPr>
                <w:t>A</w:t>
              </w:r>
              <w:r>
                <w:rPr>
                  <w:spacing w:val="-1"/>
                  <w:sz w:val="24"/>
                </w:rPr>
                <w:t xml:space="preserve"> </w:t>
              </w:r>
              <w:r>
                <w:rPr>
                  <w:sz w:val="24"/>
                </w:rPr>
                <w:t xml:space="preserve">= </w:t>
              </w:r>
              <w:r>
                <w:rPr>
                  <w:spacing w:val="-5"/>
                  <w:sz w:val="24"/>
                </w:rPr>
                <w:t>4.0</w:t>
              </w:r>
            </w:ins>
          </w:p>
          <w:p w14:paraId="69B2150D" w14:textId="77777777" w:rsidR="002368DB" w:rsidRDefault="002368DB" w:rsidP="00AE214B">
            <w:pPr>
              <w:pStyle w:val="TableParagraph"/>
              <w:spacing w:before="120"/>
              <w:ind w:left="50"/>
              <w:rPr>
                <w:ins w:id="1545" w:author="Gilchrist, Augustus Buck" w:date="2023-08-29T10:06:00Z"/>
                <w:sz w:val="24"/>
              </w:rPr>
            </w:pPr>
            <w:ins w:id="1546" w:author="Gilchrist, Augustus Buck" w:date="2023-08-29T10:06:00Z">
              <w:r>
                <w:rPr>
                  <w:sz w:val="24"/>
                </w:rPr>
                <w:t>A/A-</w:t>
              </w:r>
              <w:r>
                <w:rPr>
                  <w:spacing w:val="-3"/>
                  <w:sz w:val="24"/>
                </w:rPr>
                <w:t xml:space="preserve"> </w:t>
              </w:r>
              <w:r>
                <w:rPr>
                  <w:sz w:val="24"/>
                </w:rPr>
                <w:t>=</w:t>
              </w:r>
              <w:r>
                <w:rPr>
                  <w:spacing w:val="-1"/>
                  <w:sz w:val="24"/>
                </w:rPr>
                <w:t xml:space="preserve"> </w:t>
              </w:r>
              <w:r>
                <w:rPr>
                  <w:spacing w:val="-4"/>
                  <w:sz w:val="24"/>
                </w:rPr>
                <w:t>3.83</w:t>
              </w:r>
            </w:ins>
          </w:p>
        </w:tc>
        <w:tc>
          <w:tcPr>
            <w:tcW w:w="2146" w:type="dxa"/>
          </w:tcPr>
          <w:p w14:paraId="6FDE743A" w14:textId="77777777" w:rsidR="002368DB" w:rsidRDefault="002368DB" w:rsidP="00AE214B">
            <w:pPr>
              <w:pStyle w:val="TableParagraph"/>
              <w:spacing w:before="0" w:line="266" w:lineRule="exact"/>
              <w:ind w:left="494"/>
              <w:rPr>
                <w:ins w:id="1547" w:author="Gilchrist, Augustus Buck" w:date="2023-08-29T10:06:00Z"/>
                <w:sz w:val="24"/>
              </w:rPr>
            </w:pPr>
            <w:ins w:id="1548" w:author="Gilchrist, Augustus Buck" w:date="2023-08-29T10:06:00Z">
              <w:r>
                <w:rPr>
                  <w:sz w:val="24"/>
                </w:rPr>
                <w:t>B+</w:t>
              </w:r>
              <w:r>
                <w:rPr>
                  <w:spacing w:val="-1"/>
                  <w:sz w:val="24"/>
                </w:rPr>
                <w:t xml:space="preserve"> </w:t>
              </w:r>
              <w:r>
                <w:rPr>
                  <w:sz w:val="24"/>
                </w:rPr>
                <w:t xml:space="preserve">= </w:t>
              </w:r>
              <w:r>
                <w:rPr>
                  <w:spacing w:val="-4"/>
                  <w:sz w:val="24"/>
                </w:rPr>
                <w:t>3.33</w:t>
              </w:r>
            </w:ins>
          </w:p>
          <w:p w14:paraId="441DD379" w14:textId="77777777" w:rsidR="002368DB" w:rsidRDefault="002368DB" w:rsidP="00AE214B">
            <w:pPr>
              <w:pStyle w:val="TableParagraph"/>
              <w:spacing w:before="120"/>
              <w:ind w:left="494"/>
              <w:rPr>
                <w:ins w:id="1549" w:author="Gilchrist, Augustus Buck" w:date="2023-08-29T10:06:00Z"/>
                <w:sz w:val="24"/>
              </w:rPr>
            </w:pPr>
            <w:ins w:id="1550" w:author="Gilchrist, Augustus Buck" w:date="2023-08-29T10:06:00Z">
              <w:r>
                <w:rPr>
                  <w:sz w:val="24"/>
                </w:rPr>
                <w:t>B</w:t>
              </w:r>
              <w:r>
                <w:rPr>
                  <w:spacing w:val="-1"/>
                  <w:sz w:val="24"/>
                </w:rPr>
                <w:t xml:space="preserve"> </w:t>
              </w:r>
              <w:r>
                <w:rPr>
                  <w:sz w:val="24"/>
                </w:rPr>
                <w:t xml:space="preserve">= </w:t>
              </w:r>
              <w:r>
                <w:rPr>
                  <w:spacing w:val="-5"/>
                  <w:sz w:val="24"/>
                </w:rPr>
                <w:t>3.0</w:t>
              </w:r>
            </w:ins>
          </w:p>
        </w:tc>
        <w:tc>
          <w:tcPr>
            <w:tcW w:w="2075" w:type="dxa"/>
          </w:tcPr>
          <w:p w14:paraId="4746B348" w14:textId="77777777" w:rsidR="002368DB" w:rsidRDefault="002368DB" w:rsidP="00AE214B">
            <w:pPr>
              <w:pStyle w:val="TableParagraph"/>
              <w:spacing w:before="0" w:line="266" w:lineRule="exact"/>
              <w:ind w:left="508"/>
              <w:rPr>
                <w:ins w:id="1551" w:author="Gilchrist, Augustus Buck" w:date="2023-08-29T10:06:00Z"/>
                <w:sz w:val="24"/>
              </w:rPr>
            </w:pPr>
            <w:ins w:id="1552" w:author="Gilchrist, Augustus Buck" w:date="2023-08-29T10:06:00Z">
              <w:r>
                <w:rPr>
                  <w:sz w:val="24"/>
                </w:rPr>
                <w:t>C+</w:t>
              </w:r>
              <w:r>
                <w:rPr>
                  <w:spacing w:val="-1"/>
                  <w:sz w:val="24"/>
                </w:rPr>
                <w:t xml:space="preserve"> </w:t>
              </w:r>
              <w:r>
                <w:rPr>
                  <w:sz w:val="24"/>
                </w:rPr>
                <w:t xml:space="preserve">= </w:t>
              </w:r>
              <w:r>
                <w:rPr>
                  <w:spacing w:val="-4"/>
                  <w:sz w:val="24"/>
                </w:rPr>
                <w:t>2.33</w:t>
              </w:r>
            </w:ins>
          </w:p>
          <w:p w14:paraId="7E58A153" w14:textId="77777777" w:rsidR="002368DB" w:rsidRDefault="002368DB" w:rsidP="00AE214B">
            <w:pPr>
              <w:pStyle w:val="TableParagraph"/>
              <w:spacing w:before="120"/>
              <w:ind w:left="508"/>
              <w:rPr>
                <w:ins w:id="1553" w:author="Gilchrist, Augustus Buck" w:date="2023-08-29T10:06:00Z"/>
                <w:sz w:val="24"/>
              </w:rPr>
            </w:pPr>
            <w:ins w:id="1554" w:author="Gilchrist, Augustus Buck" w:date="2023-08-29T10:06:00Z">
              <w:r>
                <w:rPr>
                  <w:sz w:val="24"/>
                </w:rPr>
                <w:t>C</w:t>
              </w:r>
              <w:r>
                <w:rPr>
                  <w:spacing w:val="59"/>
                  <w:sz w:val="24"/>
                </w:rPr>
                <w:t xml:space="preserve"> </w:t>
              </w:r>
              <w:r>
                <w:rPr>
                  <w:sz w:val="24"/>
                </w:rPr>
                <w:t xml:space="preserve">= </w:t>
              </w:r>
              <w:r>
                <w:rPr>
                  <w:spacing w:val="-5"/>
                  <w:sz w:val="24"/>
                </w:rPr>
                <w:t>2.0</w:t>
              </w:r>
            </w:ins>
          </w:p>
        </w:tc>
        <w:tc>
          <w:tcPr>
            <w:tcW w:w="1629" w:type="dxa"/>
          </w:tcPr>
          <w:p w14:paraId="2931FAFE" w14:textId="77777777" w:rsidR="002368DB" w:rsidRDefault="002368DB" w:rsidP="00AE214B">
            <w:pPr>
              <w:pStyle w:val="TableParagraph"/>
              <w:spacing w:before="0" w:line="266" w:lineRule="exact"/>
              <w:ind w:left="593"/>
              <w:rPr>
                <w:ins w:id="1555" w:author="Gilchrist, Augustus Buck" w:date="2023-08-29T10:06:00Z"/>
                <w:sz w:val="24"/>
              </w:rPr>
            </w:pPr>
            <w:ins w:id="1556" w:author="Gilchrist, Augustus Buck" w:date="2023-08-29T10:06:00Z">
              <w:r>
                <w:rPr>
                  <w:sz w:val="24"/>
                </w:rPr>
                <w:t>D+</w:t>
              </w:r>
              <w:r>
                <w:rPr>
                  <w:spacing w:val="-1"/>
                  <w:sz w:val="24"/>
                </w:rPr>
                <w:t xml:space="preserve"> </w:t>
              </w:r>
              <w:r>
                <w:rPr>
                  <w:sz w:val="24"/>
                </w:rPr>
                <w:t xml:space="preserve">= </w:t>
              </w:r>
              <w:r>
                <w:rPr>
                  <w:spacing w:val="-4"/>
                  <w:sz w:val="24"/>
                </w:rPr>
                <w:t>1.33</w:t>
              </w:r>
            </w:ins>
          </w:p>
          <w:p w14:paraId="7D76B644" w14:textId="77777777" w:rsidR="002368DB" w:rsidRDefault="002368DB" w:rsidP="00AE214B">
            <w:pPr>
              <w:pStyle w:val="TableParagraph"/>
              <w:spacing w:before="120"/>
              <w:ind w:left="593"/>
              <w:rPr>
                <w:ins w:id="1557" w:author="Gilchrist, Augustus Buck" w:date="2023-08-29T10:06:00Z"/>
                <w:sz w:val="24"/>
              </w:rPr>
            </w:pPr>
            <w:ins w:id="1558" w:author="Gilchrist, Augustus Buck" w:date="2023-08-29T10:06:00Z">
              <w:r>
                <w:rPr>
                  <w:sz w:val="24"/>
                </w:rPr>
                <w:t>D</w:t>
              </w:r>
              <w:r>
                <w:rPr>
                  <w:spacing w:val="59"/>
                  <w:sz w:val="24"/>
                </w:rPr>
                <w:t xml:space="preserve"> </w:t>
              </w:r>
              <w:r>
                <w:rPr>
                  <w:sz w:val="24"/>
                </w:rPr>
                <w:t xml:space="preserve">= </w:t>
              </w:r>
              <w:r>
                <w:rPr>
                  <w:spacing w:val="-5"/>
                  <w:sz w:val="24"/>
                </w:rPr>
                <w:t>1.0</w:t>
              </w:r>
            </w:ins>
          </w:p>
        </w:tc>
      </w:tr>
      <w:tr w:rsidR="002368DB" w14:paraId="3C044AE7" w14:textId="77777777" w:rsidTr="00DA7634">
        <w:trPr>
          <w:trHeight w:val="396"/>
          <w:ins w:id="1559" w:author="Gilchrist, Augustus Buck" w:date="2023-08-29T10:06:00Z"/>
        </w:trPr>
        <w:tc>
          <w:tcPr>
            <w:tcW w:w="1716" w:type="dxa"/>
          </w:tcPr>
          <w:p w14:paraId="521E652C" w14:textId="77777777" w:rsidR="002368DB" w:rsidRDefault="002368DB" w:rsidP="00AE214B">
            <w:pPr>
              <w:pStyle w:val="TableParagraph"/>
              <w:spacing w:before="55"/>
              <w:ind w:left="50"/>
              <w:rPr>
                <w:ins w:id="1560" w:author="Gilchrist, Augustus Buck" w:date="2023-08-29T10:06:00Z"/>
                <w:sz w:val="24"/>
              </w:rPr>
            </w:pPr>
            <w:ins w:id="1561" w:author="Gilchrist, Augustus Buck" w:date="2023-08-29T10:06:00Z">
              <w:r>
                <w:rPr>
                  <w:sz w:val="24"/>
                </w:rPr>
                <w:t>A-</w:t>
              </w:r>
              <w:r>
                <w:rPr>
                  <w:spacing w:val="-1"/>
                  <w:sz w:val="24"/>
                </w:rPr>
                <w:t xml:space="preserve"> </w:t>
              </w:r>
              <w:r>
                <w:rPr>
                  <w:sz w:val="24"/>
                </w:rPr>
                <w:t xml:space="preserve">= </w:t>
              </w:r>
              <w:r>
                <w:rPr>
                  <w:spacing w:val="-4"/>
                  <w:sz w:val="24"/>
                </w:rPr>
                <w:t>3.67</w:t>
              </w:r>
            </w:ins>
          </w:p>
        </w:tc>
        <w:tc>
          <w:tcPr>
            <w:tcW w:w="2146" w:type="dxa"/>
          </w:tcPr>
          <w:p w14:paraId="731C2059" w14:textId="77777777" w:rsidR="002368DB" w:rsidRDefault="002368DB" w:rsidP="00AE214B">
            <w:pPr>
              <w:pStyle w:val="TableParagraph"/>
              <w:spacing w:before="55"/>
              <w:ind w:left="494"/>
              <w:rPr>
                <w:ins w:id="1562" w:author="Gilchrist, Augustus Buck" w:date="2023-08-29T10:06:00Z"/>
                <w:sz w:val="24"/>
              </w:rPr>
            </w:pPr>
            <w:ins w:id="1563" w:author="Gilchrist, Augustus Buck" w:date="2023-08-29T10:06:00Z">
              <w:r>
                <w:rPr>
                  <w:sz w:val="24"/>
                </w:rPr>
                <w:t>B/B-</w:t>
              </w:r>
              <w:r>
                <w:rPr>
                  <w:spacing w:val="-3"/>
                  <w:sz w:val="24"/>
                </w:rPr>
                <w:t xml:space="preserve"> </w:t>
              </w:r>
              <w:r>
                <w:rPr>
                  <w:sz w:val="24"/>
                </w:rPr>
                <w:t>=</w:t>
              </w:r>
              <w:r>
                <w:rPr>
                  <w:spacing w:val="-1"/>
                  <w:sz w:val="24"/>
                </w:rPr>
                <w:t xml:space="preserve"> </w:t>
              </w:r>
              <w:r>
                <w:rPr>
                  <w:spacing w:val="-4"/>
                  <w:sz w:val="24"/>
                </w:rPr>
                <w:t>2.83</w:t>
              </w:r>
            </w:ins>
          </w:p>
        </w:tc>
        <w:tc>
          <w:tcPr>
            <w:tcW w:w="2075" w:type="dxa"/>
          </w:tcPr>
          <w:p w14:paraId="1911EE98" w14:textId="77777777" w:rsidR="002368DB" w:rsidRDefault="002368DB" w:rsidP="00AE214B">
            <w:pPr>
              <w:pStyle w:val="TableParagraph"/>
              <w:spacing w:before="55"/>
              <w:ind w:left="507"/>
              <w:rPr>
                <w:ins w:id="1564" w:author="Gilchrist, Augustus Buck" w:date="2023-08-29T10:06:00Z"/>
                <w:sz w:val="24"/>
              </w:rPr>
            </w:pPr>
            <w:ins w:id="1565" w:author="Gilchrist, Augustus Buck" w:date="2023-08-29T10:06:00Z">
              <w:r>
                <w:rPr>
                  <w:sz w:val="24"/>
                </w:rPr>
                <w:t>C-</w:t>
              </w:r>
              <w:r>
                <w:rPr>
                  <w:spacing w:val="-1"/>
                  <w:sz w:val="24"/>
                </w:rPr>
                <w:t xml:space="preserve"> </w:t>
              </w:r>
              <w:r>
                <w:rPr>
                  <w:sz w:val="24"/>
                </w:rPr>
                <w:t xml:space="preserve">= </w:t>
              </w:r>
              <w:r>
                <w:rPr>
                  <w:spacing w:val="-4"/>
                  <w:sz w:val="24"/>
                </w:rPr>
                <w:t>1.67</w:t>
              </w:r>
            </w:ins>
          </w:p>
        </w:tc>
        <w:tc>
          <w:tcPr>
            <w:tcW w:w="1629" w:type="dxa"/>
          </w:tcPr>
          <w:p w14:paraId="5FFB0539" w14:textId="77777777" w:rsidR="002368DB" w:rsidRDefault="002368DB" w:rsidP="00AE214B">
            <w:pPr>
              <w:pStyle w:val="TableParagraph"/>
              <w:spacing w:before="55"/>
              <w:ind w:left="592"/>
              <w:rPr>
                <w:ins w:id="1566" w:author="Gilchrist, Augustus Buck" w:date="2023-08-29T10:06:00Z"/>
                <w:sz w:val="24"/>
              </w:rPr>
            </w:pPr>
            <w:ins w:id="1567" w:author="Gilchrist, Augustus Buck" w:date="2023-08-29T10:06:00Z">
              <w:r>
                <w:rPr>
                  <w:sz w:val="24"/>
                </w:rPr>
                <w:t>D-</w:t>
              </w:r>
              <w:r>
                <w:rPr>
                  <w:spacing w:val="-1"/>
                  <w:sz w:val="24"/>
                </w:rPr>
                <w:t xml:space="preserve"> </w:t>
              </w:r>
              <w:r>
                <w:rPr>
                  <w:sz w:val="24"/>
                </w:rPr>
                <w:t xml:space="preserve">= </w:t>
              </w:r>
              <w:r>
                <w:rPr>
                  <w:spacing w:val="-5"/>
                  <w:sz w:val="24"/>
                </w:rPr>
                <w:t>.67</w:t>
              </w:r>
            </w:ins>
          </w:p>
        </w:tc>
      </w:tr>
      <w:tr w:rsidR="002368DB" w14:paraId="0F94D3F4" w14:textId="77777777" w:rsidTr="00DA7634">
        <w:trPr>
          <w:trHeight w:val="330"/>
          <w:ins w:id="1568" w:author="Gilchrist, Augustus Buck" w:date="2023-08-29T10:06:00Z"/>
        </w:trPr>
        <w:tc>
          <w:tcPr>
            <w:tcW w:w="1716" w:type="dxa"/>
          </w:tcPr>
          <w:p w14:paraId="0BBA48AD" w14:textId="77777777" w:rsidR="002368DB" w:rsidRDefault="002368DB" w:rsidP="00AE214B">
            <w:pPr>
              <w:pStyle w:val="TableParagraph"/>
              <w:spacing w:before="55" w:line="256" w:lineRule="exact"/>
              <w:ind w:left="50"/>
              <w:rPr>
                <w:ins w:id="1569" w:author="Gilchrist, Augustus Buck" w:date="2023-08-29T10:06:00Z"/>
                <w:sz w:val="24"/>
              </w:rPr>
            </w:pPr>
            <w:ins w:id="1570" w:author="Gilchrist, Augustus Buck" w:date="2023-08-29T10:06:00Z">
              <w:r>
                <w:rPr>
                  <w:sz w:val="24"/>
                </w:rPr>
                <w:t>A-/B+</w:t>
              </w:r>
              <w:r>
                <w:rPr>
                  <w:spacing w:val="-3"/>
                  <w:sz w:val="24"/>
                </w:rPr>
                <w:t xml:space="preserve"> </w:t>
              </w:r>
              <w:r>
                <w:rPr>
                  <w:sz w:val="24"/>
                </w:rPr>
                <w:t>=</w:t>
              </w:r>
              <w:r>
                <w:rPr>
                  <w:spacing w:val="-1"/>
                  <w:sz w:val="24"/>
                </w:rPr>
                <w:t xml:space="preserve"> </w:t>
              </w:r>
              <w:r>
                <w:rPr>
                  <w:spacing w:val="-5"/>
                  <w:sz w:val="24"/>
                </w:rPr>
                <w:t>3.5</w:t>
              </w:r>
            </w:ins>
          </w:p>
        </w:tc>
        <w:tc>
          <w:tcPr>
            <w:tcW w:w="2146" w:type="dxa"/>
          </w:tcPr>
          <w:p w14:paraId="0482D6A3" w14:textId="77777777" w:rsidR="002368DB" w:rsidRDefault="002368DB" w:rsidP="00AE214B">
            <w:pPr>
              <w:pStyle w:val="TableParagraph"/>
              <w:spacing w:before="55" w:line="256" w:lineRule="exact"/>
              <w:ind w:left="493"/>
              <w:rPr>
                <w:ins w:id="1571" w:author="Gilchrist, Augustus Buck" w:date="2023-08-29T10:06:00Z"/>
                <w:sz w:val="24"/>
              </w:rPr>
            </w:pPr>
            <w:ins w:id="1572" w:author="Gilchrist, Augustus Buck" w:date="2023-08-29T10:06:00Z">
              <w:r>
                <w:rPr>
                  <w:sz w:val="24"/>
                </w:rPr>
                <w:t>B-</w:t>
              </w:r>
              <w:r>
                <w:rPr>
                  <w:spacing w:val="-1"/>
                  <w:sz w:val="24"/>
                </w:rPr>
                <w:t xml:space="preserve"> </w:t>
              </w:r>
              <w:r>
                <w:rPr>
                  <w:sz w:val="24"/>
                </w:rPr>
                <w:t xml:space="preserve">= </w:t>
              </w:r>
              <w:r>
                <w:rPr>
                  <w:spacing w:val="-4"/>
                  <w:sz w:val="24"/>
                </w:rPr>
                <w:t>2.67</w:t>
              </w:r>
            </w:ins>
          </w:p>
        </w:tc>
        <w:tc>
          <w:tcPr>
            <w:tcW w:w="2075" w:type="dxa"/>
          </w:tcPr>
          <w:p w14:paraId="2A70F120" w14:textId="77777777" w:rsidR="002368DB" w:rsidRDefault="002368DB" w:rsidP="00AE214B">
            <w:pPr>
              <w:pStyle w:val="TableParagraph"/>
              <w:spacing w:before="0"/>
              <w:ind w:left="0"/>
              <w:rPr>
                <w:ins w:id="1573" w:author="Gilchrist, Augustus Buck" w:date="2023-08-29T10:06:00Z"/>
                <w:sz w:val="24"/>
              </w:rPr>
            </w:pPr>
          </w:p>
        </w:tc>
        <w:tc>
          <w:tcPr>
            <w:tcW w:w="1629" w:type="dxa"/>
          </w:tcPr>
          <w:p w14:paraId="49DF1E28" w14:textId="77777777" w:rsidR="002368DB" w:rsidRDefault="002368DB" w:rsidP="00AE214B">
            <w:pPr>
              <w:pStyle w:val="TableParagraph"/>
              <w:spacing w:before="55" w:line="256" w:lineRule="exact"/>
              <w:ind w:left="592"/>
              <w:rPr>
                <w:ins w:id="1574" w:author="Gilchrist, Augustus Buck" w:date="2023-08-29T10:06:00Z"/>
                <w:sz w:val="24"/>
              </w:rPr>
            </w:pPr>
            <w:ins w:id="1575" w:author="Gilchrist, Augustus Buck" w:date="2023-08-29T10:06:00Z">
              <w:r>
                <w:rPr>
                  <w:sz w:val="24"/>
                </w:rPr>
                <w:t>F</w:t>
              </w:r>
              <w:r>
                <w:rPr>
                  <w:spacing w:val="59"/>
                  <w:sz w:val="24"/>
                </w:rPr>
                <w:t xml:space="preserve"> </w:t>
              </w:r>
              <w:r>
                <w:rPr>
                  <w:sz w:val="24"/>
                </w:rPr>
                <w:t xml:space="preserve">= </w:t>
              </w:r>
              <w:r>
                <w:rPr>
                  <w:spacing w:val="-5"/>
                  <w:sz w:val="24"/>
                </w:rPr>
                <w:t>0.0</w:t>
              </w:r>
            </w:ins>
          </w:p>
        </w:tc>
      </w:tr>
    </w:tbl>
    <w:p w14:paraId="5B93EEF0" w14:textId="77777777" w:rsidR="002368DB" w:rsidRDefault="002368DB" w:rsidP="00AE214B">
      <w:pPr>
        <w:pStyle w:val="BodyText"/>
        <w:rPr>
          <w:ins w:id="1576" w:author="Gilchrist, Augustus Buck" w:date="2023-08-29T10:06:00Z"/>
          <w:sz w:val="20"/>
        </w:rPr>
      </w:pPr>
    </w:p>
    <w:p w14:paraId="554248F9" w14:textId="77777777" w:rsidR="002368DB" w:rsidRDefault="002368DB" w:rsidP="00AE214B">
      <w:pPr>
        <w:pStyle w:val="BodyText"/>
        <w:spacing w:before="2"/>
        <w:rPr>
          <w:ins w:id="1577" w:author="Gilchrist, Augustus Buck" w:date="2023-08-29T10:06:00Z"/>
          <w:sz w:val="17"/>
        </w:rPr>
      </w:pPr>
    </w:p>
    <w:p w14:paraId="144197D3" w14:textId="63AF01AA" w:rsidR="002368DB" w:rsidRDefault="002368DB" w:rsidP="00AE214B">
      <w:pPr>
        <w:pStyle w:val="BodyText"/>
        <w:spacing w:before="90"/>
        <w:ind w:left="839" w:right="106"/>
        <w:rPr>
          <w:ins w:id="1578" w:author="Gilchrist, Augustus Buck" w:date="2023-08-29T10:10:00Z"/>
        </w:rPr>
      </w:pPr>
      <w:ins w:id="1579" w:author="Gilchrist, Augustus Buck" w:date="2023-08-29T10:06:00Z">
        <w:r>
          <w:lastRenderedPageBreak/>
          <w:t xml:space="preserve">The ranking established in the above formula is not in itself a determination of honors. Rather, it is a </w:t>
        </w:r>
        <w:r>
          <w:rPr>
            <w:b/>
            <w:i/>
          </w:rPr>
          <w:t xml:space="preserve">guideline </w:t>
        </w:r>
        <w:r>
          <w:t>according to which the Department faculty may reach a decision. Each</w:t>
        </w:r>
        <w:r>
          <w:rPr>
            <w:spacing w:val="-3"/>
          </w:rPr>
          <w:t xml:space="preserve"> </w:t>
        </w:r>
        <w:r>
          <w:t>student’s</w:t>
        </w:r>
        <w:r>
          <w:rPr>
            <w:spacing w:val="-3"/>
          </w:rPr>
          <w:t xml:space="preserve"> </w:t>
        </w:r>
        <w:r>
          <w:t>record</w:t>
        </w:r>
        <w:r>
          <w:rPr>
            <w:spacing w:val="-5"/>
          </w:rPr>
          <w:t xml:space="preserve"> </w:t>
        </w:r>
        <w:r>
          <w:t>is</w:t>
        </w:r>
        <w:r>
          <w:rPr>
            <w:spacing w:val="-4"/>
          </w:rPr>
          <w:t xml:space="preserve"> </w:t>
        </w:r>
        <w:r>
          <w:t>considered</w:t>
        </w:r>
        <w:r>
          <w:rPr>
            <w:spacing w:val="-3"/>
          </w:rPr>
          <w:t xml:space="preserve"> </w:t>
        </w:r>
        <w:r>
          <w:t>according</w:t>
        </w:r>
        <w:r>
          <w:rPr>
            <w:spacing w:val="-5"/>
          </w:rPr>
          <w:t xml:space="preserve"> </w:t>
        </w:r>
        <w:r>
          <w:t>to</w:t>
        </w:r>
        <w:r>
          <w:rPr>
            <w:spacing w:val="-3"/>
          </w:rPr>
          <w:t xml:space="preserve"> </w:t>
        </w:r>
        <w:r>
          <w:t>its</w:t>
        </w:r>
        <w:r>
          <w:rPr>
            <w:spacing w:val="-3"/>
          </w:rPr>
          <w:t xml:space="preserve"> </w:t>
        </w:r>
        <w:r>
          <w:t>own</w:t>
        </w:r>
        <w:r>
          <w:rPr>
            <w:spacing w:val="-3"/>
          </w:rPr>
          <w:t xml:space="preserve"> </w:t>
        </w:r>
        <w:r>
          <w:t>merits</w:t>
        </w:r>
        <w:r>
          <w:rPr>
            <w:spacing w:val="-3"/>
          </w:rPr>
          <w:t xml:space="preserve"> </w:t>
        </w:r>
        <w:r>
          <w:t>and</w:t>
        </w:r>
        <w:r>
          <w:rPr>
            <w:spacing w:val="-3"/>
          </w:rPr>
          <w:t xml:space="preserve"> </w:t>
        </w:r>
        <w:r>
          <w:t>certain</w:t>
        </w:r>
        <w:r>
          <w:rPr>
            <w:spacing w:val="-5"/>
          </w:rPr>
          <w:t xml:space="preserve"> </w:t>
        </w:r>
        <w:r>
          <w:t>unquantifiable factors inevitably play a role in determining the departmental recommendation to the Faculty of Arts and Sciences.</w:t>
        </w:r>
        <w:r>
          <w:rPr>
            <w:spacing w:val="80"/>
          </w:rPr>
          <w:t xml:space="preserve"> </w:t>
        </w:r>
        <w:r>
          <w:t xml:space="preserve">Students recommended for High Honors or Highest Honors will normally have taken a range of demanding courses, including advanced language work </w:t>
        </w:r>
        <w:del w:id="1580" w:author="Sandler, Stephanie" w:date="2023-08-31T09:24:00Z">
          <w:r w:rsidDel="0008443F">
            <w:delText xml:space="preserve"> </w:delText>
          </w:r>
        </w:del>
        <w:r>
          <w:t>(beyond the third ye</w:t>
        </w:r>
      </w:ins>
      <w:ins w:id="1581" w:author="Gilchrist, Augustus Buck" w:date="2023-08-29T10:07:00Z">
        <w:r>
          <w:t xml:space="preserve">ar) and 100-level courses in the Slavic Department.  In the final stage of honors determination, the Faculty of Arts </w:t>
        </w:r>
        <w:del w:id="1582" w:author="Sandler, Stephanie" w:date="2023-08-31T09:24:00Z">
          <w:r w:rsidDel="0008443F">
            <w:delText xml:space="preserve">  </w:delText>
          </w:r>
        </w:del>
        <w:r>
          <w:t>and Sciences</w:t>
        </w:r>
      </w:ins>
      <w:ins w:id="1583" w:author="Gilchrist, Augustus Buck" w:date="2023-08-29T10:08:00Z">
        <w:r>
          <w:t xml:space="preserve"> will either accept the Department’s recommendation or amend </w:t>
        </w:r>
        <w:del w:id="1584" w:author="Sandler, Stephanie" w:date="2023-08-31T09:24:00Z">
          <w:r w:rsidDel="0008443F">
            <w:delText xml:space="preserve"> </w:delText>
          </w:r>
        </w:del>
        <w:r>
          <w:t>it according to established rules</w:t>
        </w:r>
      </w:ins>
      <w:ins w:id="1585" w:author="Gilchrist, Augustus Buck" w:date="2023-08-29T10:09:00Z">
        <w:r>
          <w:t>.</w:t>
        </w:r>
      </w:ins>
    </w:p>
    <w:p w14:paraId="6158FD16" w14:textId="77777777" w:rsidR="002368DB" w:rsidRDefault="002368DB" w:rsidP="00AE214B">
      <w:pPr>
        <w:pStyle w:val="BodyText"/>
        <w:spacing w:before="90"/>
        <w:ind w:left="839" w:right="106"/>
        <w:rPr>
          <w:ins w:id="1586" w:author="Gilchrist, Augustus Buck" w:date="2023-08-29T10:09:00Z"/>
        </w:rPr>
      </w:pPr>
    </w:p>
    <w:p w14:paraId="1D59EFAF" w14:textId="77777777" w:rsidR="002368DB" w:rsidRDefault="002368DB" w:rsidP="00AE214B">
      <w:pPr>
        <w:pStyle w:val="Heading1"/>
        <w:ind w:left="839"/>
        <w:rPr>
          <w:ins w:id="1587" w:author="Gilchrist, Augustus Buck" w:date="2023-08-29T10:09:00Z"/>
        </w:rPr>
      </w:pPr>
      <w:ins w:id="1588" w:author="Gilchrist, Augustus Buck" w:date="2023-08-29T10:09:00Z">
        <w:r>
          <w:t>CAMPUS</w:t>
        </w:r>
        <w:r>
          <w:rPr>
            <w:spacing w:val="-4"/>
          </w:rPr>
          <w:t xml:space="preserve"> </w:t>
        </w:r>
        <w:r>
          <w:rPr>
            <w:spacing w:val="-2"/>
          </w:rPr>
          <w:t>RESOURCES</w:t>
        </w:r>
      </w:ins>
    </w:p>
    <w:p w14:paraId="1E4CD183" w14:textId="77777777" w:rsidR="002368DB" w:rsidRDefault="002368DB" w:rsidP="00AE214B">
      <w:pPr>
        <w:pStyle w:val="Heading3"/>
        <w:numPr>
          <w:ilvl w:val="0"/>
          <w:numId w:val="4"/>
        </w:numPr>
        <w:tabs>
          <w:tab w:val="left" w:pos="1193"/>
        </w:tabs>
        <w:spacing w:before="120"/>
        <w:ind w:hanging="354"/>
        <w:rPr>
          <w:ins w:id="1589" w:author="Gilchrist, Augustus Buck" w:date="2023-08-29T10:09:00Z"/>
        </w:rPr>
      </w:pPr>
      <w:ins w:id="1590" w:author="Gilchrist, Augustus Buck" w:date="2023-08-29T10:09:00Z">
        <w:r>
          <w:t>LIBRARY</w:t>
        </w:r>
        <w:r>
          <w:rPr>
            <w:spacing w:val="-5"/>
          </w:rPr>
          <w:t xml:space="preserve"> </w:t>
        </w:r>
        <w:r>
          <w:rPr>
            <w:spacing w:val="-2"/>
          </w:rPr>
          <w:t>RESOURCES</w:t>
        </w:r>
      </w:ins>
    </w:p>
    <w:p w14:paraId="040E4644" w14:textId="77777777" w:rsidR="002368DB" w:rsidRDefault="002368DB" w:rsidP="00AE214B">
      <w:pPr>
        <w:pStyle w:val="BodyText"/>
        <w:spacing w:before="120"/>
        <w:ind w:left="839" w:right="200"/>
        <w:rPr>
          <w:ins w:id="1591" w:author="Gilchrist, Augustus Buck" w:date="2023-08-29T10:09:00Z"/>
        </w:rPr>
      </w:pPr>
      <w:ins w:id="1592" w:author="Gilchrist, Augustus Buck" w:date="2023-08-29T10:09:00Z">
        <w:r>
          <w:t>Harvard</w:t>
        </w:r>
        <w:r>
          <w:rPr>
            <w:spacing w:val="-3"/>
          </w:rPr>
          <w:t xml:space="preserve"> </w:t>
        </w:r>
        <w:r>
          <w:t>University</w:t>
        </w:r>
        <w:r>
          <w:rPr>
            <w:spacing w:val="-3"/>
          </w:rPr>
          <w:t xml:space="preserve"> </w:t>
        </w:r>
        <w:r>
          <w:t>holds</w:t>
        </w:r>
        <w:r>
          <w:rPr>
            <w:spacing w:val="-3"/>
          </w:rPr>
          <w:t xml:space="preserve"> </w:t>
        </w:r>
        <w:r>
          <w:t>one</w:t>
        </w:r>
        <w:r>
          <w:rPr>
            <w:spacing w:val="-3"/>
          </w:rPr>
          <w:t xml:space="preserve"> </w:t>
        </w:r>
        <w:r>
          <w:t>of</w:t>
        </w:r>
        <w:r>
          <w:rPr>
            <w:spacing w:val="-3"/>
          </w:rPr>
          <w:t xml:space="preserve"> </w:t>
        </w:r>
        <w:r>
          <w:t>the</w:t>
        </w:r>
        <w:r>
          <w:rPr>
            <w:spacing w:val="-4"/>
          </w:rPr>
          <w:t xml:space="preserve"> </w:t>
        </w:r>
        <w:r>
          <w:t>largest</w:t>
        </w:r>
        <w:r>
          <w:rPr>
            <w:spacing w:val="-3"/>
          </w:rPr>
          <w:t xml:space="preserve"> </w:t>
        </w:r>
        <w:r>
          <w:t>Slavic</w:t>
        </w:r>
        <w:r>
          <w:rPr>
            <w:spacing w:val="-3"/>
          </w:rPr>
          <w:t xml:space="preserve"> </w:t>
        </w:r>
        <w:r>
          <w:t>collections</w:t>
        </w:r>
        <w:r>
          <w:rPr>
            <w:spacing w:val="-4"/>
          </w:rPr>
          <w:t xml:space="preserve"> </w:t>
        </w:r>
        <w:r>
          <w:t>outside</w:t>
        </w:r>
        <w:r>
          <w:rPr>
            <w:spacing w:val="-4"/>
          </w:rPr>
          <w:t xml:space="preserve"> </w:t>
        </w:r>
        <w:r>
          <w:t>the</w:t>
        </w:r>
        <w:r>
          <w:rPr>
            <w:spacing w:val="-4"/>
          </w:rPr>
          <w:t xml:space="preserve"> </w:t>
        </w:r>
        <w:r>
          <w:t>Former</w:t>
        </w:r>
        <w:r>
          <w:rPr>
            <w:spacing w:val="-3"/>
          </w:rPr>
          <w:t xml:space="preserve"> </w:t>
        </w:r>
        <w:r>
          <w:t>Soviet Union and East Central Europe. The main collection of volumes in the areas of the humanities and social sciences is housed in Widener Library.</w:t>
        </w:r>
        <w:r>
          <w:rPr>
            <w:spacing w:val="40"/>
          </w:rPr>
          <w:t xml:space="preserve"> </w:t>
        </w:r>
        <w:r>
          <w:t>Manuscripts, rare books, and materials in the areas of fine arts, music,</w:t>
        </w:r>
        <w:r>
          <w:rPr>
            <w:spacing w:val="-1"/>
          </w:rPr>
          <w:t xml:space="preserve"> </w:t>
        </w:r>
        <w:r>
          <w:t>anthropology, ethnology, law, and science are housed</w:t>
        </w:r>
        <w:r>
          <w:rPr>
            <w:spacing w:val="-1"/>
          </w:rPr>
          <w:t xml:space="preserve"> </w:t>
        </w:r>
        <w:r>
          <w:t>in other specialized libraries.</w:t>
        </w:r>
        <w:r>
          <w:rPr>
            <w:spacing w:val="40"/>
          </w:rPr>
          <w:t xml:space="preserve"> </w:t>
        </w:r>
        <w:r>
          <w:t>The Harvard Libraries hold a treasure trove of both print and electronic materials that will facilitate, inform, and inspire your research.</w:t>
        </w:r>
        <w:r>
          <w:rPr>
            <w:spacing w:val="40"/>
          </w:rPr>
          <w:t xml:space="preserve"> </w:t>
        </w:r>
        <w:r>
          <w:t>Concentrators</w:t>
        </w:r>
        <w:r>
          <w:rPr>
            <w:spacing w:val="-4"/>
          </w:rPr>
          <w:t xml:space="preserve"> </w:t>
        </w:r>
        <w:r>
          <w:t>are</w:t>
        </w:r>
        <w:r>
          <w:rPr>
            <w:spacing w:val="-3"/>
          </w:rPr>
          <w:t xml:space="preserve"> </w:t>
        </w:r>
        <w:r>
          <w:t>invited</w:t>
        </w:r>
        <w:r>
          <w:rPr>
            <w:spacing w:val="-5"/>
          </w:rPr>
          <w:t xml:space="preserve"> </w:t>
        </w:r>
        <w:r>
          <w:t>to</w:t>
        </w:r>
        <w:r>
          <w:rPr>
            <w:spacing w:val="-3"/>
          </w:rPr>
          <w:t xml:space="preserve"> </w:t>
        </w:r>
        <w:r>
          <w:t>contact</w:t>
        </w:r>
        <w:r>
          <w:rPr>
            <w:spacing w:val="-3"/>
          </w:rPr>
          <w:t xml:space="preserve"> </w:t>
        </w:r>
        <w:r>
          <w:t>the</w:t>
        </w:r>
        <w:r>
          <w:rPr>
            <w:spacing w:val="-4"/>
          </w:rPr>
          <w:t xml:space="preserve"> </w:t>
        </w:r>
        <w:r>
          <w:t>Librarian</w:t>
        </w:r>
        <w:r>
          <w:rPr>
            <w:spacing w:val="-3"/>
          </w:rPr>
          <w:t xml:space="preserve"> </w:t>
        </w:r>
        <w:r>
          <w:t>for</w:t>
        </w:r>
        <w:r>
          <w:rPr>
            <w:spacing w:val="-3"/>
          </w:rPr>
          <w:t xml:space="preserve"> </w:t>
        </w:r>
        <w:r>
          <w:t>the</w:t>
        </w:r>
        <w:r>
          <w:rPr>
            <w:spacing w:val="-3"/>
          </w:rPr>
          <w:t xml:space="preserve"> </w:t>
        </w:r>
        <w:r>
          <w:t>Davis</w:t>
        </w:r>
        <w:r>
          <w:rPr>
            <w:spacing w:val="-4"/>
          </w:rPr>
          <w:t xml:space="preserve"> </w:t>
        </w:r>
        <w:r>
          <w:t>Center,</w:t>
        </w:r>
        <w:r>
          <w:rPr>
            <w:spacing w:val="-3"/>
          </w:rPr>
          <w:t xml:space="preserve"> </w:t>
        </w:r>
        <w:r>
          <w:t>to</w:t>
        </w:r>
        <w:r>
          <w:rPr>
            <w:spacing w:val="-3"/>
          </w:rPr>
          <w:t xml:space="preserve"> </w:t>
        </w:r>
        <w:r>
          <w:t xml:space="preserve">help you discover more about the Slavic collections and to </w:t>
        </w:r>
        <w:proofErr w:type="gramStart"/>
        <w:r>
          <w:t>make contact with</w:t>
        </w:r>
        <w:proofErr w:type="gramEnd"/>
        <w:r>
          <w:t xml:space="preserve"> the other librarians who are expert in a wide range of Slavic Languages.</w:t>
        </w:r>
        <w:r>
          <w:rPr>
            <w:spacing w:val="40"/>
          </w:rPr>
          <w:t xml:space="preserve"> </w:t>
        </w:r>
        <w:r>
          <w:t>They will be happy to give you an orientation to using the libraries and to teach you to be an expert navigator and researcher in the Harvard library system.</w:t>
        </w:r>
      </w:ins>
    </w:p>
    <w:p w14:paraId="32AA509B" w14:textId="77777777" w:rsidR="002368DB" w:rsidRDefault="002368DB" w:rsidP="00AE214B">
      <w:pPr>
        <w:pStyle w:val="BodyText"/>
        <w:spacing w:before="120"/>
        <w:ind w:left="839" w:right="115"/>
        <w:rPr>
          <w:ins w:id="1593" w:author="Gilchrist, Augustus Buck" w:date="2023-08-29T10:09:00Z"/>
        </w:rPr>
      </w:pPr>
      <w:ins w:id="1594" w:author="Gilchrist, Augustus Buck" w:date="2023-08-29T10:09:00Z">
        <w:r>
          <w:t>Here</w:t>
        </w:r>
        <w:r>
          <w:rPr>
            <w:spacing w:val="-3"/>
          </w:rPr>
          <w:t xml:space="preserve"> </w:t>
        </w:r>
        <w:r>
          <w:t>are</w:t>
        </w:r>
        <w:r>
          <w:rPr>
            <w:spacing w:val="-3"/>
          </w:rPr>
          <w:t xml:space="preserve"> </w:t>
        </w:r>
        <w:r>
          <w:t>some</w:t>
        </w:r>
        <w:r>
          <w:rPr>
            <w:spacing w:val="-3"/>
          </w:rPr>
          <w:t xml:space="preserve"> </w:t>
        </w:r>
        <w:r>
          <w:t>of</w:t>
        </w:r>
        <w:r>
          <w:rPr>
            <w:spacing w:val="-4"/>
          </w:rPr>
          <w:t xml:space="preserve"> </w:t>
        </w:r>
        <w:r>
          <w:t>the</w:t>
        </w:r>
        <w:r>
          <w:rPr>
            <w:spacing w:val="-3"/>
          </w:rPr>
          <w:t xml:space="preserve"> </w:t>
        </w:r>
        <w:r>
          <w:t>specialized</w:t>
        </w:r>
        <w:r>
          <w:rPr>
            <w:spacing w:val="-3"/>
          </w:rPr>
          <w:t xml:space="preserve"> </w:t>
        </w:r>
        <w:r>
          <w:t>Harvard</w:t>
        </w:r>
        <w:r>
          <w:rPr>
            <w:spacing w:val="-3"/>
          </w:rPr>
          <w:t xml:space="preserve"> </w:t>
        </w:r>
        <w:r>
          <w:t>libraries</w:t>
        </w:r>
        <w:r>
          <w:rPr>
            <w:spacing w:val="-3"/>
          </w:rPr>
          <w:t xml:space="preserve"> </w:t>
        </w:r>
        <w:r>
          <w:t>with</w:t>
        </w:r>
        <w:r>
          <w:rPr>
            <w:spacing w:val="-3"/>
          </w:rPr>
          <w:t xml:space="preserve"> </w:t>
        </w:r>
        <w:r>
          <w:t>holdings</w:t>
        </w:r>
        <w:r>
          <w:rPr>
            <w:spacing w:val="-3"/>
          </w:rPr>
          <w:t xml:space="preserve"> </w:t>
        </w:r>
        <w:r>
          <w:t>of</w:t>
        </w:r>
        <w:r>
          <w:rPr>
            <w:spacing w:val="-3"/>
          </w:rPr>
          <w:t xml:space="preserve"> </w:t>
        </w:r>
        <w:r>
          <w:t>import</w:t>
        </w:r>
        <w:r>
          <w:rPr>
            <w:spacing w:val="-3"/>
          </w:rPr>
          <w:t xml:space="preserve"> </w:t>
        </w:r>
        <w:r>
          <w:t>and</w:t>
        </w:r>
        <w:r>
          <w:rPr>
            <w:spacing w:val="-5"/>
          </w:rPr>
          <w:t xml:space="preserve"> </w:t>
        </w:r>
        <w:r>
          <w:t>interest</w:t>
        </w:r>
        <w:r>
          <w:rPr>
            <w:spacing w:val="-3"/>
          </w:rPr>
          <w:t xml:space="preserve"> </w:t>
        </w:r>
        <w:r>
          <w:t>to the student of Slavic studies:</w:t>
        </w:r>
      </w:ins>
    </w:p>
    <w:p w14:paraId="4AE32319" w14:textId="77777777" w:rsidR="002368DB" w:rsidRDefault="002368DB" w:rsidP="00AE214B">
      <w:pPr>
        <w:pStyle w:val="BodyText"/>
        <w:spacing w:before="121"/>
        <w:ind w:left="1200"/>
        <w:rPr>
          <w:ins w:id="1595" w:author="Gilchrist, Augustus Buck" w:date="2023-08-29T10:09:00Z"/>
        </w:rPr>
      </w:pPr>
      <w:ins w:id="1596" w:author="Gilchrist, Augustus Buck" w:date="2023-08-29T10:09:00Z">
        <w:r>
          <w:rPr>
            <w:u w:val="single"/>
          </w:rPr>
          <w:t>Fung Library</w:t>
        </w:r>
        <w:r>
          <w:t>:</w:t>
        </w:r>
        <w:r>
          <w:rPr>
            <w:spacing w:val="40"/>
          </w:rPr>
          <w:t xml:space="preserve"> </w:t>
        </w:r>
        <w:r>
          <w:t>located on the basement level of 1737 Cambridge Street, this is the Davis</w:t>
        </w:r>
        <w:r>
          <w:rPr>
            <w:spacing w:val="-3"/>
          </w:rPr>
          <w:t xml:space="preserve"> </w:t>
        </w:r>
        <w:r>
          <w:t>Center</w:t>
        </w:r>
        <w:r>
          <w:rPr>
            <w:spacing w:val="-3"/>
          </w:rPr>
          <w:t xml:space="preserve"> </w:t>
        </w:r>
        <w:r>
          <w:t>for</w:t>
        </w:r>
        <w:r>
          <w:rPr>
            <w:spacing w:val="-3"/>
          </w:rPr>
          <w:t xml:space="preserve"> </w:t>
        </w:r>
        <w:r>
          <w:t>Russian</w:t>
        </w:r>
        <w:r>
          <w:rPr>
            <w:spacing w:val="-3"/>
          </w:rPr>
          <w:t xml:space="preserve"> </w:t>
        </w:r>
        <w:r>
          <w:t>and</w:t>
        </w:r>
        <w:r>
          <w:rPr>
            <w:spacing w:val="-3"/>
          </w:rPr>
          <w:t xml:space="preserve"> </w:t>
        </w:r>
        <w:r>
          <w:t>Eurasian</w:t>
        </w:r>
        <w:r>
          <w:rPr>
            <w:spacing w:val="-3"/>
          </w:rPr>
          <w:t xml:space="preserve"> </w:t>
        </w:r>
        <w:r>
          <w:t>Studies’</w:t>
        </w:r>
        <w:r>
          <w:rPr>
            <w:spacing w:val="-3"/>
          </w:rPr>
          <w:t xml:space="preserve"> </w:t>
        </w:r>
        <w:r>
          <w:t>library</w:t>
        </w:r>
        <w:r>
          <w:rPr>
            <w:spacing w:val="-5"/>
          </w:rPr>
          <w:t xml:space="preserve"> </w:t>
        </w:r>
        <w:r>
          <w:t>and</w:t>
        </w:r>
        <w:r>
          <w:rPr>
            <w:spacing w:val="-3"/>
          </w:rPr>
          <w:t xml:space="preserve"> </w:t>
        </w:r>
        <w:r>
          <w:t>is</w:t>
        </w:r>
        <w:r>
          <w:rPr>
            <w:spacing w:val="-4"/>
          </w:rPr>
          <w:t xml:space="preserve"> </w:t>
        </w:r>
        <w:r>
          <w:t>especially</w:t>
        </w:r>
        <w:r>
          <w:rPr>
            <w:spacing w:val="-3"/>
          </w:rPr>
          <w:t xml:space="preserve"> </w:t>
        </w:r>
        <w:r>
          <w:t>useful</w:t>
        </w:r>
        <w:r>
          <w:rPr>
            <w:spacing w:val="-4"/>
          </w:rPr>
          <w:t xml:space="preserve"> </w:t>
        </w:r>
        <w:r>
          <w:t>for</w:t>
        </w:r>
        <w:r>
          <w:rPr>
            <w:spacing w:val="-3"/>
          </w:rPr>
          <w:t xml:space="preserve"> </w:t>
        </w:r>
        <w:r>
          <w:t>its collection of current Russian periodicals.</w:t>
        </w:r>
      </w:ins>
    </w:p>
    <w:p w14:paraId="06C6594A" w14:textId="77777777" w:rsidR="002368DB" w:rsidRDefault="002368DB" w:rsidP="00AE214B">
      <w:pPr>
        <w:pStyle w:val="BodyText"/>
        <w:spacing w:before="120"/>
        <w:ind w:left="1200"/>
        <w:rPr>
          <w:ins w:id="1597" w:author="Gilchrist, Augustus Buck" w:date="2023-08-29T10:09:00Z"/>
        </w:rPr>
      </w:pPr>
      <w:ins w:id="1598" w:author="Gilchrist, Augustus Buck" w:date="2023-08-29T10:09:00Z">
        <w:r>
          <w:rPr>
            <w:u w:val="single"/>
          </w:rPr>
          <w:t>Houghton</w:t>
        </w:r>
        <w:r>
          <w:rPr>
            <w:spacing w:val="-3"/>
            <w:u w:val="single"/>
          </w:rPr>
          <w:t xml:space="preserve"> </w:t>
        </w:r>
        <w:r>
          <w:rPr>
            <w:u w:val="single"/>
          </w:rPr>
          <w:t>Library</w:t>
        </w:r>
        <w:r>
          <w:t>:</w:t>
        </w:r>
        <w:r>
          <w:rPr>
            <w:spacing w:val="40"/>
          </w:rPr>
          <w:t xml:space="preserve"> </w:t>
        </w:r>
        <w:r>
          <w:t>located</w:t>
        </w:r>
        <w:r>
          <w:rPr>
            <w:spacing w:val="-3"/>
          </w:rPr>
          <w:t xml:space="preserve"> </w:t>
        </w:r>
        <w:r>
          <w:t>in</w:t>
        </w:r>
        <w:r>
          <w:rPr>
            <w:spacing w:val="-3"/>
          </w:rPr>
          <w:t xml:space="preserve"> </w:t>
        </w:r>
        <w:r>
          <w:t>Harvard</w:t>
        </w:r>
        <w:r>
          <w:rPr>
            <w:spacing w:val="-3"/>
          </w:rPr>
          <w:t xml:space="preserve"> </w:t>
        </w:r>
        <w:r>
          <w:t>Yard,</w:t>
        </w:r>
        <w:r>
          <w:rPr>
            <w:spacing w:val="-4"/>
          </w:rPr>
          <w:t xml:space="preserve"> </w:t>
        </w:r>
        <w:r>
          <w:t>east</w:t>
        </w:r>
        <w:r>
          <w:rPr>
            <w:spacing w:val="-4"/>
          </w:rPr>
          <w:t xml:space="preserve"> </w:t>
        </w:r>
        <w:r>
          <w:t>of</w:t>
        </w:r>
        <w:r>
          <w:rPr>
            <w:spacing w:val="-3"/>
          </w:rPr>
          <w:t xml:space="preserve"> </w:t>
        </w:r>
        <w:r>
          <w:t>Widener,</w:t>
        </w:r>
        <w:r>
          <w:rPr>
            <w:spacing w:val="-5"/>
          </w:rPr>
          <w:t xml:space="preserve"> </w:t>
        </w:r>
        <w:r>
          <w:t>Houghton</w:t>
        </w:r>
        <w:r>
          <w:rPr>
            <w:spacing w:val="-3"/>
          </w:rPr>
          <w:t xml:space="preserve"> </w:t>
        </w:r>
        <w:r>
          <w:t>is</w:t>
        </w:r>
        <w:r>
          <w:rPr>
            <w:spacing w:val="-4"/>
          </w:rPr>
          <w:t xml:space="preserve"> </w:t>
        </w:r>
        <w:r>
          <w:t>an invaluable resource for rare books and manuscripts.</w:t>
        </w:r>
      </w:ins>
    </w:p>
    <w:p w14:paraId="025C323F" w14:textId="77777777" w:rsidR="002368DB" w:rsidRDefault="002368DB" w:rsidP="00AE214B">
      <w:pPr>
        <w:pStyle w:val="BodyText"/>
        <w:spacing w:before="118"/>
        <w:ind w:left="1200" w:right="209"/>
        <w:rPr>
          <w:ins w:id="1599" w:author="Gilchrist, Augustus Buck" w:date="2023-08-29T10:09:00Z"/>
        </w:rPr>
      </w:pPr>
      <w:ins w:id="1600" w:author="Gilchrist, Augustus Buck" w:date="2023-08-29T10:09:00Z">
        <w:r>
          <w:rPr>
            <w:u w:val="single"/>
          </w:rPr>
          <w:t>Fine</w:t>
        </w:r>
        <w:r>
          <w:rPr>
            <w:spacing w:val="-3"/>
            <w:u w:val="single"/>
          </w:rPr>
          <w:t xml:space="preserve"> </w:t>
        </w:r>
        <w:r>
          <w:rPr>
            <w:u w:val="single"/>
          </w:rPr>
          <w:t>Arts</w:t>
        </w:r>
        <w:r>
          <w:rPr>
            <w:spacing w:val="-3"/>
            <w:u w:val="single"/>
          </w:rPr>
          <w:t xml:space="preserve"> </w:t>
        </w:r>
        <w:r>
          <w:rPr>
            <w:u w:val="single"/>
          </w:rPr>
          <w:t>Library</w:t>
        </w:r>
        <w:r>
          <w:t>:</w:t>
        </w:r>
        <w:r>
          <w:rPr>
            <w:spacing w:val="40"/>
          </w:rPr>
          <w:t xml:space="preserve"> </w:t>
        </w:r>
        <w:r>
          <w:t>located</w:t>
        </w:r>
        <w:r>
          <w:rPr>
            <w:spacing w:val="-3"/>
          </w:rPr>
          <w:t xml:space="preserve"> </w:t>
        </w:r>
        <w:r>
          <w:t>on</w:t>
        </w:r>
        <w:r>
          <w:rPr>
            <w:spacing w:val="-3"/>
          </w:rPr>
          <w:t xml:space="preserve"> </w:t>
        </w:r>
        <w:r>
          <w:t>the</w:t>
        </w:r>
        <w:r>
          <w:rPr>
            <w:spacing w:val="-3"/>
          </w:rPr>
          <w:t xml:space="preserve"> </w:t>
        </w:r>
        <w:r>
          <w:t>first</w:t>
        </w:r>
        <w:r>
          <w:rPr>
            <w:spacing w:val="-3"/>
          </w:rPr>
          <w:t xml:space="preserve"> </w:t>
        </w:r>
        <w:r>
          <w:t>floor</w:t>
        </w:r>
        <w:r>
          <w:rPr>
            <w:spacing w:val="-3"/>
          </w:rPr>
          <w:t xml:space="preserve"> </w:t>
        </w:r>
        <w:r>
          <w:t>of</w:t>
        </w:r>
        <w:r>
          <w:rPr>
            <w:spacing w:val="-3"/>
          </w:rPr>
          <w:t xml:space="preserve"> </w:t>
        </w:r>
        <w:r>
          <w:t>Littauer</w:t>
        </w:r>
        <w:r>
          <w:rPr>
            <w:spacing w:val="-3"/>
          </w:rPr>
          <w:t xml:space="preserve"> </w:t>
        </w:r>
        <w:r>
          <w:t>Center,</w:t>
        </w:r>
        <w:r>
          <w:rPr>
            <w:spacing w:val="-3"/>
          </w:rPr>
          <w:t xml:space="preserve"> </w:t>
        </w:r>
        <w:r>
          <w:t>this</w:t>
        </w:r>
        <w:r>
          <w:rPr>
            <w:spacing w:val="-4"/>
          </w:rPr>
          <w:t xml:space="preserve"> </w:t>
        </w:r>
        <w:r>
          <w:t>library</w:t>
        </w:r>
        <w:r>
          <w:rPr>
            <w:spacing w:val="-3"/>
          </w:rPr>
          <w:t xml:space="preserve"> </w:t>
        </w:r>
        <w:r>
          <w:t>includes</w:t>
        </w:r>
        <w:r>
          <w:rPr>
            <w:spacing w:val="-3"/>
          </w:rPr>
          <w:t xml:space="preserve"> </w:t>
        </w:r>
        <w:r>
          <w:t>a collection of slides and photographs, in addition to numerous books on the Slavic visual arts.</w:t>
        </w:r>
      </w:ins>
    </w:p>
    <w:p w14:paraId="26003D81" w14:textId="77777777" w:rsidR="002368DB" w:rsidRDefault="002368DB" w:rsidP="00AE214B">
      <w:pPr>
        <w:pStyle w:val="BodyText"/>
        <w:spacing w:before="120"/>
        <w:ind w:left="930" w:right="200"/>
        <w:rPr>
          <w:ins w:id="1601" w:author="Gilchrist, Augustus Buck" w:date="2023-08-29T10:09:00Z"/>
        </w:rPr>
      </w:pPr>
      <w:ins w:id="1602" w:author="Gilchrist, Augustus Buck" w:date="2023-08-29T10:09:00Z">
        <w:r>
          <w:t>Aside</w:t>
        </w:r>
        <w:r>
          <w:rPr>
            <w:spacing w:val="-3"/>
          </w:rPr>
          <w:t xml:space="preserve"> </w:t>
        </w:r>
        <w:r>
          <w:t>from</w:t>
        </w:r>
        <w:r>
          <w:rPr>
            <w:spacing w:val="-3"/>
          </w:rPr>
          <w:t xml:space="preserve"> </w:t>
        </w:r>
        <w:r>
          <w:t>its</w:t>
        </w:r>
        <w:r>
          <w:rPr>
            <w:spacing w:val="-3"/>
          </w:rPr>
          <w:t xml:space="preserve"> </w:t>
        </w:r>
        <w:r>
          <w:t>standard</w:t>
        </w:r>
        <w:r>
          <w:rPr>
            <w:spacing w:val="-3"/>
          </w:rPr>
          <w:t xml:space="preserve"> </w:t>
        </w:r>
        <w:r>
          <w:t>collection,</w:t>
        </w:r>
        <w:r>
          <w:rPr>
            <w:spacing w:val="-5"/>
          </w:rPr>
          <w:t xml:space="preserve"> </w:t>
        </w:r>
        <w:r>
          <w:t>the</w:t>
        </w:r>
        <w:r>
          <w:rPr>
            <w:spacing w:val="-3"/>
          </w:rPr>
          <w:t xml:space="preserve"> </w:t>
        </w:r>
        <w:r>
          <w:t>Harvard</w:t>
        </w:r>
        <w:r>
          <w:rPr>
            <w:spacing w:val="-5"/>
          </w:rPr>
          <w:t xml:space="preserve"> </w:t>
        </w:r>
        <w:r>
          <w:t>library</w:t>
        </w:r>
        <w:r>
          <w:rPr>
            <w:spacing w:val="-3"/>
          </w:rPr>
          <w:t xml:space="preserve"> </w:t>
        </w:r>
        <w:r>
          <w:t>system</w:t>
        </w:r>
        <w:r>
          <w:rPr>
            <w:spacing w:val="-3"/>
          </w:rPr>
          <w:t xml:space="preserve"> </w:t>
        </w:r>
        <w:r>
          <w:t>contains</w:t>
        </w:r>
        <w:r>
          <w:rPr>
            <w:spacing w:val="-3"/>
          </w:rPr>
          <w:t xml:space="preserve"> </w:t>
        </w:r>
        <w:r>
          <w:t>a</w:t>
        </w:r>
        <w:r>
          <w:rPr>
            <w:spacing w:val="-4"/>
          </w:rPr>
          <w:t xml:space="preserve"> </w:t>
        </w:r>
        <w:r>
          <w:t>variety</w:t>
        </w:r>
        <w:r>
          <w:rPr>
            <w:spacing w:val="-3"/>
          </w:rPr>
          <w:t xml:space="preserve"> </w:t>
        </w:r>
        <w:r>
          <w:t>of special collections and archives.</w:t>
        </w:r>
        <w:r>
          <w:rPr>
            <w:spacing w:val="40"/>
          </w:rPr>
          <w:t xml:space="preserve"> </w:t>
        </w:r>
        <w:r>
          <w:t>Among the most notable are:</w:t>
        </w:r>
      </w:ins>
    </w:p>
    <w:p w14:paraId="7244548E" w14:textId="77777777" w:rsidR="002368DB" w:rsidRDefault="002368DB" w:rsidP="00AE214B">
      <w:pPr>
        <w:pStyle w:val="BodyText"/>
        <w:spacing w:before="121"/>
        <w:ind w:left="1200"/>
        <w:rPr>
          <w:ins w:id="1603" w:author="Gilchrist, Augustus Buck" w:date="2023-08-29T10:09:00Z"/>
        </w:rPr>
      </w:pPr>
      <w:ins w:id="1604" w:author="Gilchrist, Augustus Buck" w:date="2023-08-29T10:09:00Z">
        <w:r>
          <w:rPr>
            <w:u w:val="single"/>
          </w:rPr>
          <w:t>The Kilgour Collection of Russian Literature</w:t>
        </w:r>
        <w:r>
          <w:t>:</w:t>
        </w:r>
        <w:r>
          <w:rPr>
            <w:spacing w:val="40"/>
          </w:rPr>
          <w:t xml:space="preserve"> </w:t>
        </w:r>
        <w:r>
          <w:t>housed in Houghton Library, this collection</w:t>
        </w:r>
        <w:r>
          <w:rPr>
            <w:spacing w:val="-3"/>
          </w:rPr>
          <w:t xml:space="preserve"> </w:t>
        </w:r>
        <w:r>
          <w:t>of</w:t>
        </w:r>
        <w:r>
          <w:rPr>
            <w:spacing w:val="-4"/>
          </w:rPr>
          <w:t xml:space="preserve"> </w:t>
        </w:r>
        <w:r>
          <w:t>first</w:t>
        </w:r>
        <w:r>
          <w:rPr>
            <w:spacing w:val="-3"/>
          </w:rPr>
          <w:t xml:space="preserve"> </w:t>
        </w:r>
        <w:r>
          <w:t>editions</w:t>
        </w:r>
        <w:r>
          <w:rPr>
            <w:spacing w:val="-3"/>
          </w:rPr>
          <w:t xml:space="preserve"> </w:t>
        </w:r>
        <w:r>
          <w:t>of</w:t>
        </w:r>
        <w:r>
          <w:rPr>
            <w:spacing w:val="-3"/>
          </w:rPr>
          <w:t xml:space="preserve"> </w:t>
        </w:r>
        <w:r>
          <w:t>Russian</w:t>
        </w:r>
        <w:r>
          <w:rPr>
            <w:spacing w:val="-5"/>
          </w:rPr>
          <w:t xml:space="preserve"> </w:t>
        </w:r>
        <w:r>
          <w:t>literature</w:t>
        </w:r>
        <w:r>
          <w:rPr>
            <w:spacing w:val="-4"/>
          </w:rPr>
          <w:t xml:space="preserve"> </w:t>
        </w:r>
        <w:r>
          <w:t>is</w:t>
        </w:r>
        <w:r>
          <w:rPr>
            <w:spacing w:val="-5"/>
          </w:rPr>
          <w:t xml:space="preserve"> </w:t>
        </w:r>
        <w:r>
          <w:t>one</w:t>
        </w:r>
        <w:r>
          <w:rPr>
            <w:spacing w:val="-3"/>
          </w:rPr>
          <w:t xml:space="preserve"> </w:t>
        </w:r>
        <w:r>
          <w:t>of</w:t>
        </w:r>
        <w:r>
          <w:rPr>
            <w:spacing w:val="-3"/>
          </w:rPr>
          <w:t xml:space="preserve"> </w:t>
        </w:r>
        <w:r>
          <w:t>the</w:t>
        </w:r>
        <w:r>
          <w:rPr>
            <w:spacing w:val="-3"/>
          </w:rPr>
          <w:t xml:space="preserve"> </w:t>
        </w:r>
        <w:r>
          <w:t>best</w:t>
        </w:r>
        <w:r>
          <w:rPr>
            <w:spacing w:val="-3"/>
          </w:rPr>
          <w:t xml:space="preserve"> </w:t>
        </w:r>
        <w:r>
          <w:t>assembled</w:t>
        </w:r>
        <w:r>
          <w:rPr>
            <w:spacing w:val="-3"/>
          </w:rPr>
          <w:t xml:space="preserve"> </w:t>
        </w:r>
        <w:r>
          <w:t>outside Russia.</w:t>
        </w:r>
        <w:r>
          <w:rPr>
            <w:spacing w:val="40"/>
          </w:rPr>
          <w:t xml:space="preserve"> </w:t>
        </w:r>
        <w:r>
          <w:t>A guide to the collection is available in the Widener Reading Room</w:t>
        </w:r>
        <w:r>
          <w:rPr>
            <w:spacing w:val="40"/>
          </w:rPr>
          <w:t xml:space="preserve"> </w:t>
        </w:r>
        <w:r>
          <w:t xml:space="preserve">[RR </w:t>
        </w:r>
        <w:r>
          <w:rPr>
            <w:spacing w:val="-2"/>
          </w:rPr>
          <w:lastRenderedPageBreak/>
          <w:t>3402.15].</w:t>
        </w:r>
      </w:ins>
    </w:p>
    <w:p w14:paraId="426CC27F" w14:textId="77777777" w:rsidR="002368DB" w:rsidRDefault="002368DB" w:rsidP="00AE214B">
      <w:pPr>
        <w:pStyle w:val="BodyText"/>
        <w:spacing w:before="120"/>
        <w:ind w:left="1200" w:right="137"/>
        <w:rPr>
          <w:ins w:id="1605" w:author="Gilchrist, Augustus Buck" w:date="2023-08-29T10:09:00Z"/>
        </w:rPr>
      </w:pPr>
      <w:ins w:id="1606" w:author="Gilchrist, Augustus Buck" w:date="2023-08-29T10:09:00Z">
        <w:r>
          <w:rPr>
            <w:u w:val="single"/>
          </w:rPr>
          <w:t>The</w:t>
        </w:r>
        <w:r>
          <w:rPr>
            <w:spacing w:val="-3"/>
            <w:u w:val="single"/>
          </w:rPr>
          <w:t xml:space="preserve"> </w:t>
        </w:r>
        <w:r>
          <w:rPr>
            <w:u w:val="single"/>
          </w:rPr>
          <w:t>Harvard</w:t>
        </w:r>
        <w:r>
          <w:rPr>
            <w:spacing w:val="-5"/>
            <w:u w:val="single"/>
          </w:rPr>
          <w:t xml:space="preserve"> </w:t>
        </w:r>
        <w:r>
          <w:rPr>
            <w:u w:val="single"/>
          </w:rPr>
          <w:t>Trotsky</w:t>
        </w:r>
        <w:r>
          <w:rPr>
            <w:spacing w:val="-3"/>
            <w:u w:val="single"/>
          </w:rPr>
          <w:t xml:space="preserve"> </w:t>
        </w:r>
        <w:r>
          <w:rPr>
            <w:u w:val="single"/>
          </w:rPr>
          <w:t>Archive</w:t>
        </w:r>
        <w:r>
          <w:t>:</w:t>
        </w:r>
        <w:r>
          <w:rPr>
            <w:spacing w:val="40"/>
          </w:rPr>
          <w:t xml:space="preserve"> </w:t>
        </w:r>
        <w:r>
          <w:t>arrangements</w:t>
        </w:r>
        <w:r>
          <w:rPr>
            <w:spacing w:val="-3"/>
          </w:rPr>
          <w:t xml:space="preserve"> </w:t>
        </w:r>
        <w:r>
          <w:t>for</w:t>
        </w:r>
        <w:r>
          <w:rPr>
            <w:spacing w:val="-4"/>
          </w:rPr>
          <w:t xml:space="preserve"> </w:t>
        </w:r>
        <w:r>
          <w:t>the</w:t>
        </w:r>
        <w:r>
          <w:rPr>
            <w:spacing w:val="-3"/>
          </w:rPr>
          <w:t xml:space="preserve"> </w:t>
        </w:r>
        <w:r>
          <w:t>sale</w:t>
        </w:r>
        <w:r>
          <w:rPr>
            <w:spacing w:val="-4"/>
          </w:rPr>
          <w:t xml:space="preserve"> </w:t>
        </w:r>
        <w:r>
          <w:t>and</w:t>
        </w:r>
        <w:r>
          <w:rPr>
            <w:spacing w:val="-3"/>
          </w:rPr>
          <w:t xml:space="preserve"> </w:t>
        </w:r>
        <w:r>
          <w:t>shipment</w:t>
        </w:r>
        <w:r>
          <w:rPr>
            <w:spacing w:val="-3"/>
          </w:rPr>
          <w:t xml:space="preserve"> </w:t>
        </w:r>
        <w:r>
          <w:t>of</w:t>
        </w:r>
        <w:r>
          <w:rPr>
            <w:spacing w:val="-3"/>
          </w:rPr>
          <w:t xml:space="preserve"> </w:t>
        </w:r>
        <w:r>
          <w:t>this</w:t>
        </w:r>
        <w:r>
          <w:rPr>
            <w:spacing w:val="-3"/>
          </w:rPr>
          <w:t xml:space="preserve"> </w:t>
        </w:r>
        <w:r>
          <w:t>archive to Harvard were made by Trotsky himself.</w:t>
        </w:r>
        <w:r>
          <w:rPr>
            <w:spacing w:val="40"/>
          </w:rPr>
          <w:t xml:space="preserve"> </w:t>
        </w:r>
        <w:r>
          <w:t>The archive contains all papers that were in Trotsky’s possession at the time of his death; they date from 1917 to 1940.</w:t>
        </w:r>
        <w:r>
          <w:rPr>
            <w:spacing w:val="79"/>
          </w:rPr>
          <w:t xml:space="preserve"> </w:t>
        </w:r>
        <w:r>
          <w:t>A guide to this archive is available in Houghton Library.</w:t>
        </w:r>
      </w:ins>
    </w:p>
    <w:p w14:paraId="616E662A" w14:textId="77777777" w:rsidR="002368DB" w:rsidRDefault="002368DB" w:rsidP="00AE214B">
      <w:pPr>
        <w:pStyle w:val="BodyText"/>
        <w:spacing w:before="120"/>
        <w:ind w:left="1200" w:right="209"/>
        <w:rPr>
          <w:ins w:id="1607" w:author="Gilchrist, Augustus Buck" w:date="2023-08-29T10:09:00Z"/>
        </w:rPr>
      </w:pPr>
      <w:ins w:id="1608" w:author="Gilchrist, Augustus Buck" w:date="2023-08-29T10:09:00Z">
        <w:r>
          <w:rPr>
            <w:u w:val="single"/>
          </w:rPr>
          <w:t>The</w:t>
        </w:r>
        <w:r>
          <w:rPr>
            <w:spacing w:val="-3"/>
            <w:u w:val="single"/>
          </w:rPr>
          <w:t xml:space="preserve"> </w:t>
        </w:r>
        <w:proofErr w:type="spellStart"/>
        <w:r>
          <w:rPr>
            <w:u w:val="single"/>
          </w:rPr>
          <w:t>Milman</w:t>
        </w:r>
        <w:proofErr w:type="spellEnd"/>
        <w:r>
          <w:rPr>
            <w:spacing w:val="-5"/>
            <w:u w:val="single"/>
          </w:rPr>
          <w:t xml:space="preserve"> </w:t>
        </w:r>
        <w:r>
          <w:rPr>
            <w:u w:val="single"/>
          </w:rPr>
          <w:t>Parry</w:t>
        </w:r>
        <w:r>
          <w:rPr>
            <w:spacing w:val="-3"/>
            <w:u w:val="single"/>
          </w:rPr>
          <w:t xml:space="preserve"> </w:t>
        </w:r>
        <w:r>
          <w:rPr>
            <w:u w:val="single"/>
          </w:rPr>
          <w:t>Collection</w:t>
        </w:r>
        <w:r>
          <w:t>:</w:t>
        </w:r>
        <w:r>
          <w:rPr>
            <w:spacing w:val="40"/>
          </w:rPr>
          <w:t xml:space="preserve"> </w:t>
        </w:r>
        <w:r>
          <w:t>a</w:t>
        </w:r>
        <w:r>
          <w:rPr>
            <w:spacing w:val="-3"/>
          </w:rPr>
          <w:t xml:space="preserve"> </w:t>
        </w:r>
        <w:r>
          <w:t>special</w:t>
        </w:r>
        <w:r>
          <w:rPr>
            <w:spacing w:val="-4"/>
          </w:rPr>
          <w:t xml:space="preserve"> </w:t>
        </w:r>
        <w:r>
          <w:t>collection</w:t>
        </w:r>
        <w:r>
          <w:rPr>
            <w:spacing w:val="-3"/>
          </w:rPr>
          <w:t xml:space="preserve"> </w:t>
        </w:r>
        <w:r>
          <w:t>of</w:t>
        </w:r>
        <w:r>
          <w:rPr>
            <w:spacing w:val="-3"/>
          </w:rPr>
          <w:t xml:space="preserve"> </w:t>
        </w:r>
        <w:r>
          <w:t>oral</w:t>
        </w:r>
        <w:r>
          <w:rPr>
            <w:spacing w:val="-4"/>
          </w:rPr>
          <w:t xml:space="preserve"> </w:t>
        </w:r>
        <w:r>
          <w:t>literature,</w:t>
        </w:r>
        <w:r>
          <w:rPr>
            <w:spacing w:val="-3"/>
          </w:rPr>
          <w:t xml:space="preserve"> </w:t>
        </w:r>
        <w:r>
          <w:t>its</w:t>
        </w:r>
        <w:r>
          <w:rPr>
            <w:spacing w:val="-3"/>
          </w:rPr>
          <w:t xml:space="preserve"> </w:t>
        </w:r>
        <w:r>
          <w:t>forte</w:t>
        </w:r>
        <w:r>
          <w:rPr>
            <w:spacing w:val="-4"/>
          </w:rPr>
          <w:t xml:space="preserve"> </w:t>
        </w:r>
        <w:r>
          <w:t>is</w:t>
        </w:r>
        <w:r>
          <w:rPr>
            <w:spacing w:val="-3"/>
          </w:rPr>
          <w:t xml:space="preserve"> </w:t>
        </w:r>
        <w:r>
          <w:t>South Slavic folk literature.</w:t>
        </w:r>
      </w:ins>
    </w:p>
    <w:p w14:paraId="06E1C3B7" w14:textId="77777777" w:rsidR="002368DB" w:rsidRDefault="002368DB" w:rsidP="00AE214B">
      <w:pPr>
        <w:pStyle w:val="BodyText"/>
        <w:spacing w:before="120"/>
        <w:ind w:left="1200"/>
        <w:rPr>
          <w:ins w:id="1609" w:author="Gilchrist, Augustus Buck" w:date="2023-08-29T10:12:00Z"/>
          <w:spacing w:val="-5"/>
        </w:rPr>
      </w:pPr>
      <w:ins w:id="1610" w:author="Gilchrist, Augustus Buck" w:date="2023-08-29T10:09:00Z">
        <w:r>
          <w:rPr>
            <w:u w:val="single"/>
          </w:rPr>
          <w:t>The</w:t>
        </w:r>
        <w:r>
          <w:rPr>
            <w:spacing w:val="-4"/>
            <w:u w:val="single"/>
          </w:rPr>
          <w:t xml:space="preserve"> </w:t>
        </w:r>
        <w:r>
          <w:rPr>
            <w:u w:val="single"/>
          </w:rPr>
          <w:t>Dana</w:t>
        </w:r>
        <w:r>
          <w:rPr>
            <w:spacing w:val="-1"/>
            <w:u w:val="single"/>
          </w:rPr>
          <w:t xml:space="preserve"> </w:t>
        </w:r>
        <w:r>
          <w:rPr>
            <w:u w:val="single"/>
          </w:rPr>
          <w:t>Collection</w:t>
        </w:r>
        <w:r>
          <w:t>:</w:t>
        </w:r>
        <w:r>
          <w:rPr>
            <w:spacing w:val="57"/>
          </w:rPr>
          <w:t xml:space="preserve"> </w:t>
        </w:r>
        <w:r>
          <w:t>this</w:t>
        </w:r>
        <w:r>
          <w:rPr>
            <w:spacing w:val="-1"/>
          </w:rPr>
          <w:t xml:space="preserve"> </w:t>
        </w:r>
        <w:r>
          <w:t>is</w:t>
        </w:r>
        <w:r>
          <w:rPr>
            <w:spacing w:val="-1"/>
          </w:rPr>
          <w:t xml:space="preserve"> </w:t>
        </w:r>
        <w:r>
          <w:t>a</w:t>
        </w:r>
        <w:r>
          <w:rPr>
            <w:spacing w:val="-2"/>
          </w:rPr>
          <w:t xml:space="preserve"> </w:t>
        </w:r>
        <w:r>
          <w:t>collection</w:t>
        </w:r>
        <w:r>
          <w:rPr>
            <w:spacing w:val="-2"/>
          </w:rPr>
          <w:t xml:space="preserve"> </w:t>
        </w:r>
        <w:r>
          <w:t>of</w:t>
        </w:r>
        <w:r>
          <w:rPr>
            <w:spacing w:val="-2"/>
          </w:rPr>
          <w:t xml:space="preserve"> </w:t>
        </w:r>
        <w:r>
          <w:t>material</w:t>
        </w:r>
        <w:r>
          <w:rPr>
            <w:spacing w:val="-1"/>
          </w:rPr>
          <w:t xml:space="preserve"> </w:t>
        </w:r>
        <w:r>
          <w:t>relating</w:t>
        </w:r>
        <w:r>
          <w:rPr>
            <w:spacing w:val="-3"/>
          </w:rPr>
          <w:t xml:space="preserve"> </w:t>
        </w:r>
        <w:r>
          <w:t>to</w:t>
        </w:r>
        <w:r>
          <w:rPr>
            <w:spacing w:val="-2"/>
          </w:rPr>
          <w:t xml:space="preserve"> </w:t>
        </w:r>
        <w:r>
          <w:t>theatrical</w:t>
        </w:r>
        <w:r>
          <w:rPr>
            <w:spacing w:val="-2"/>
          </w:rPr>
          <w:t xml:space="preserve"> </w:t>
        </w:r>
        <w:r>
          <w:t>life</w:t>
        </w:r>
        <w:r>
          <w:rPr>
            <w:spacing w:val="-1"/>
          </w:rPr>
          <w:t xml:space="preserve"> </w:t>
        </w:r>
        <w:r>
          <w:t>in</w:t>
        </w:r>
        <w:r>
          <w:rPr>
            <w:spacing w:val="-1"/>
          </w:rPr>
          <w:t xml:space="preserve"> </w:t>
        </w:r>
        <w:r>
          <w:rPr>
            <w:spacing w:val="-5"/>
          </w:rPr>
          <w:t>the</w:t>
        </w:r>
      </w:ins>
      <w:ins w:id="1611" w:author="Gilchrist, Augustus Buck" w:date="2023-08-29T10:10:00Z">
        <w:r>
          <w:rPr>
            <w:spacing w:val="-5"/>
          </w:rPr>
          <w:t xml:space="preserve"> early decades of this century. Its holdings include</w:t>
        </w:r>
        <w:del w:id="1612" w:author="Sandler, Stephanie" w:date="2023-08-31T09:26:00Z">
          <w:r w:rsidDel="00117123">
            <w:rPr>
              <w:spacing w:val="-5"/>
            </w:rPr>
            <w:delText>s</w:delText>
          </w:r>
        </w:del>
        <w:r>
          <w:rPr>
            <w:spacing w:val="-5"/>
          </w:rPr>
          <w:t xml:space="preserve"> programs, photographs, manuscripts </w:t>
        </w:r>
      </w:ins>
      <w:ins w:id="1613" w:author="Gilchrist, Augustus Buck" w:date="2023-08-29T10:11:00Z">
        <w:r>
          <w:rPr>
            <w:spacing w:val="-5"/>
          </w:rPr>
          <w:t xml:space="preserve">of plays and clippings. </w:t>
        </w:r>
      </w:ins>
    </w:p>
    <w:p w14:paraId="6F18463D" w14:textId="77777777" w:rsidR="002368DB" w:rsidRDefault="002368DB" w:rsidP="00AE214B">
      <w:pPr>
        <w:pStyle w:val="BodyText"/>
        <w:spacing w:before="120"/>
        <w:ind w:left="1200"/>
        <w:rPr>
          <w:ins w:id="1614" w:author="Gilchrist, Augustus Buck" w:date="2023-08-29T10:12:00Z"/>
          <w:spacing w:val="-5"/>
        </w:rPr>
      </w:pPr>
    </w:p>
    <w:p w14:paraId="688F24F8" w14:textId="77777777" w:rsidR="002368DB" w:rsidRDefault="002368DB" w:rsidP="00AE214B">
      <w:pPr>
        <w:pStyle w:val="Heading3"/>
        <w:numPr>
          <w:ilvl w:val="0"/>
          <w:numId w:val="4"/>
        </w:numPr>
        <w:tabs>
          <w:tab w:val="left" w:pos="1180"/>
        </w:tabs>
        <w:ind w:left="1179" w:hanging="340"/>
        <w:rPr>
          <w:ins w:id="1615" w:author="Gilchrist, Augustus Buck" w:date="2023-08-29T10:12:00Z"/>
        </w:rPr>
      </w:pPr>
      <w:ins w:id="1616" w:author="Gilchrist, Augustus Buck" w:date="2023-08-29T10:12:00Z">
        <w:r>
          <w:t>THE</w:t>
        </w:r>
        <w:r>
          <w:rPr>
            <w:spacing w:val="-5"/>
          </w:rPr>
          <w:t xml:space="preserve"> </w:t>
        </w:r>
        <w:r>
          <w:t>DAVIS</w:t>
        </w:r>
        <w:r>
          <w:rPr>
            <w:spacing w:val="-4"/>
          </w:rPr>
          <w:t xml:space="preserve"> </w:t>
        </w:r>
        <w:r>
          <w:t>CENTER</w:t>
        </w:r>
        <w:r>
          <w:rPr>
            <w:spacing w:val="-3"/>
          </w:rPr>
          <w:t xml:space="preserve"> </w:t>
        </w:r>
        <w:r>
          <w:t>FOR</w:t>
        </w:r>
        <w:r>
          <w:rPr>
            <w:spacing w:val="-3"/>
          </w:rPr>
          <w:t xml:space="preserve"> </w:t>
        </w:r>
        <w:r>
          <w:t>RUSSIAN</w:t>
        </w:r>
        <w:r>
          <w:rPr>
            <w:spacing w:val="-3"/>
          </w:rPr>
          <w:t xml:space="preserve"> </w:t>
        </w:r>
        <w:r>
          <w:t>AND</w:t>
        </w:r>
        <w:r>
          <w:rPr>
            <w:spacing w:val="-3"/>
          </w:rPr>
          <w:t xml:space="preserve"> </w:t>
        </w:r>
        <w:r>
          <w:t>EURASIAN</w:t>
        </w:r>
        <w:r>
          <w:rPr>
            <w:spacing w:val="-2"/>
          </w:rPr>
          <w:t xml:space="preserve"> STUDIES</w:t>
        </w:r>
      </w:ins>
    </w:p>
    <w:p w14:paraId="568A1BFA" w14:textId="535D605B" w:rsidR="002368DB" w:rsidRDefault="002368DB" w:rsidP="00AE214B">
      <w:pPr>
        <w:pStyle w:val="BodyText"/>
        <w:spacing w:before="120"/>
        <w:ind w:left="1560"/>
        <w:rPr>
          <w:ins w:id="1617" w:author="Gilchrist, Augustus Buck" w:date="2023-08-29T10:12:00Z"/>
        </w:rPr>
      </w:pPr>
      <w:ins w:id="1618" w:author="Gilchrist, Augustus Buck" w:date="2023-08-29T10:12:00Z">
        <w:r>
          <w:t>1730</w:t>
        </w:r>
        <w:r>
          <w:rPr>
            <w:spacing w:val="-2"/>
          </w:rPr>
          <w:t xml:space="preserve"> </w:t>
        </w:r>
        <w:r>
          <w:t>Cambridge</w:t>
        </w:r>
        <w:r>
          <w:rPr>
            <w:spacing w:val="-2"/>
          </w:rPr>
          <w:t xml:space="preserve"> </w:t>
        </w:r>
        <w:r>
          <w:t>Street,</w:t>
        </w:r>
        <w:r>
          <w:rPr>
            <w:spacing w:val="-3"/>
          </w:rPr>
          <w:t xml:space="preserve"> </w:t>
        </w:r>
        <w:r>
          <w:t>CGIS</w:t>
        </w:r>
      </w:ins>
      <w:ins w:id="1619" w:author="Sandler, Stephanie" w:date="2023-08-31T09:26:00Z">
        <w:r w:rsidR="00117123">
          <w:t xml:space="preserve"> South</w:t>
        </w:r>
      </w:ins>
      <w:ins w:id="1620" w:author="Gilchrist, Augustus Buck" w:date="2023-08-29T10:12:00Z">
        <w:r>
          <w:t>,</w:t>
        </w:r>
        <w:r>
          <w:rPr>
            <w:spacing w:val="-2"/>
          </w:rPr>
          <w:t xml:space="preserve"> </w:t>
        </w:r>
        <w:r>
          <w:t>Third</w:t>
        </w:r>
        <w:r>
          <w:rPr>
            <w:spacing w:val="-1"/>
          </w:rPr>
          <w:t xml:space="preserve"> </w:t>
        </w:r>
        <w:r>
          <w:rPr>
            <w:spacing w:val="-2"/>
          </w:rPr>
          <w:t>Floor</w:t>
        </w:r>
      </w:ins>
    </w:p>
    <w:p w14:paraId="0B603684" w14:textId="77777777" w:rsidR="002368DB" w:rsidRDefault="002368DB" w:rsidP="00AE214B">
      <w:pPr>
        <w:pStyle w:val="BodyText"/>
        <w:spacing w:before="120"/>
        <w:ind w:left="840" w:right="160"/>
        <w:rPr>
          <w:ins w:id="1621" w:author="Gilchrist, Augustus Buck" w:date="2023-08-29T10:12:00Z"/>
        </w:rPr>
      </w:pPr>
      <w:ins w:id="1622" w:author="Gilchrist, Augustus Buck" w:date="2023-08-29T10:12:00Z">
        <w:r>
          <w:t>The Davis Center for Russian and Eurasian Studies plays a vital role in the pursuit of Slavic Studies both at the University and in the Boston area.</w:t>
        </w:r>
        <w:r>
          <w:rPr>
            <w:spacing w:val="40"/>
          </w:rPr>
          <w:t xml:space="preserve"> </w:t>
        </w:r>
        <w:r>
          <w:t>Scholars and professionals from</w:t>
        </w:r>
        <w:r>
          <w:rPr>
            <w:spacing w:val="-2"/>
          </w:rPr>
          <w:t xml:space="preserve"> </w:t>
        </w:r>
        <w:r>
          <w:t>all</w:t>
        </w:r>
        <w:r>
          <w:rPr>
            <w:spacing w:val="-2"/>
          </w:rPr>
          <w:t xml:space="preserve"> </w:t>
        </w:r>
        <w:r>
          <w:t>over</w:t>
        </w:r>
        <w:r>
          <w:rPr>
            <w:spacing w:val="-2"/>
          </w:rPr>
          <w:t xml:space="preserve"> </w:t>
        </w:r>
        <w:r>
          <w:t>the</w:t>
        </w:r>
        <w:r>
          <w:rPr>
            <w:spacing w:val="-2"/>
          </w:rPr>
          <w:t xml:space="preserve"> </w:t>
        </w:r>
        <w:r>
          <w:t>world</w:t>
        </w:r>
        <w:r>
          <w:rPr>
            <w:spacing w:val="-4"/>
          </w:rPr>
          <w:t xml:space="preserve"> </w:t>
        </w:r>
        <w:r>
          <w:t>come</w:t>
        </w:r>
        <w:r>
          <w:rPr>
            <w:spacing w:val="-2"/>
          </w:rPr>
          <w:t xml:space="preserve"> </w:t>
        </w:r>
        <w:r>
          <w:t>to</w:t>
        </w:r>
        <w:r>
          <w:rPr>
            <w:spacing w:val="-4"/>
          </w:rPr>
          <w:t xml:space="preserve"> </w:t>
        </w:r>
        <w:r>
          <w:t>the</w:t>
        </w:r>
        <w:r>
          <w:rPr>
            <w:spacing w:val="-3"/>
          </w:rPr>
          <w:t xml:space="preserve"> </w:t>
        </w:r>
        <w:r>
          <w:t>Davis</w:t>
        </w:r>
        <w:r>
          <w:rPr>
            <w:spacing w:val="-2"/>
          </w:rPr>
          <w:t xml:space="preserve"> </w:t>
        </w:r>
        <w:r>
          <w:t>Center</w:t>
        </w:r>
        <w:r>
          <w:rPr>
            <w:spacing w:val="-2"/>
          </w:rPr>
          <w:t xml:space="preserve"> </w:t>
        </w:r>
        <w:r>
          <w:t>for</w:t>
        </w:r>
        <w:r>
          <w:rPr>
            <w:spacing w:val="-3"/>
          </w:rPr>
          <w:t xml:space="preserve"> </w:t>
        </w:r>
        <w:r>
          <w:t>the</w:t>
        </w:r>
        <w:r>
          <w:rPr>
            <w:spacing w:val="-2"/>
          </w:rPr>
          <w:t xml:space="preserve"> </w:t>
        </w:r>
        <w:r>
          <w:t>purposes</w:t>
        </w:r>
        <w:r>
          <w:rPr>
            <w:spacing w:val="-2"/>
          </w:rPr>
          <w:t xml:space="preserve"> </w:t>
        </w:r>
        <w:r>
          <w:t>of</w:t>
        </w:r>
        <w:r>
          <w:rPr>
            <w:spacing w:val="-2"/>
          </w:rPr>
          <w:t xml:space="preserve"> </w:t>
        </w:r>
        <w:r>
          <w:t>conducting</w:t>
        </w:r>
        <w:r>
          <w:rPr>
            <w:spacing w:val="-4"/>
          </w:rPr>
          <w:t xml:space="preserve"> </w:t>
        </w:r>
        <w:r>
          <w:t>research at Harvard and engaging in the active intellectual life at the Center.</w:t>
        </w:r>
        <w:r>
          <w:rPr>
            <w:spacing w:val="40"/>
          </w:rPr>
          <w:t xml:space="preserve"> </w:t>
        </w:r>
        <w:r>
          <w:t>The Center sponsors talks and seminars on a wide range of topics, and all seminars welcome undergraduates, who are also encouraged to attend the Center’s special lectures.</w:t>
        </w:r>
        <w:r>
          <w:rPr>
            <w:spacing w:val="40"/>
          </w:rPr>
          <w:t xml:space="preserve"> </w:t>
        </w:r>
        <w:r>
          <w:t>Each year the Center awards travel grants of up to $5000 for undergraduate summer research towards the senior research thesis in topics pertaining to East-Central Europe and the former Soviet Union.</w:t>
        </w:r>
        <w:r>
          <w:rPr>
            <w:spacing w:val="40"/>
          </w:rPr>
          <w:t xml:space="preserve"> </w:t>
        </w:r>
        <w:r>
          <w:t>Applications are due in the spring.</w:t>
        </w:r>
      </w:ins>
    </w:p>
    <w:p w14:paraId="051820A0" w14:textId="77777777" w:rsidR="002368DB" w:rsidRDefault="002368DB" w:rsidP="00AE214B">
      <w:pPr>
        <w:pStyle w:val="BodyText"/>
        <w:ind w:left="840" w:right="115"/>
        <w:rPr>
          <w:ins w:id="1623" w:author="Gilchrist, Augustus Buck" w:date="2023-08-29T10:12:00Z"/>
        </w:rPr>
      </w:pPr>
    </w:p>
    <w:p w14:paraId="09A85639" w14:textId="77777777" w:rsidR="002368DB" w:rsidRDefault="002368DB" w:rsidP="00AE214B">
      <w:pPr>
        <w:pStyle w:val="BodyText"/>
        <w:ind w:left="840" w:right="115"/>
        <w:rPr>
          <w:ins w:id="1624" w:author="Gilchrist, Augustus Buck" w:date="2023-08-29T10:12:00Z"/>
        </w:rPr>
      </w:pPr>
      <w:ins w:id="1625" w:author="Gilchrist, Augustus Buck" w:date="2023-08-29T10:12:00Z">
        <w:r>
          <w:t xml:space="preserve">Please refer to </w:t>
        </w:r>
        <w:r>
          <w:fldChar w:fldCharType="begin"/>
        </w:r>
        <w:r>
          <w:instrText>HYPERLINK "https://daviscenter.fas.harvard.edu/academic-programs/undergraduate-studies/undergraduate-grants"</w:instrText>
        </w:r>
        <w:r>
          <w:fldChar w:fldCharType="separate"/>
        </w:r>
        <w:r w:rsidRPr="00E10DBD">
          <w:rPr>
            <w:rStyle w:val="Hyperlink"/>
          </w:rPr>
          <w:t>https://daviscenter.fas.harvard.edu/academic-programs/undergraduate-studies/undergraduate-grants</w:t>
        </w:r>
        <w:r>
          <w:rPr>
            <w:rStyle w:val="Hyperlink"/>
          </w:rPr>
          <w:fldChar w:fldCharType="end"/>
        </w:r>
        <w:r>
          <w:t xml:space="preserve"> for</w:t>
        </w:r>
        <w:r>
          <w:rPr>
            <w:spacing w:val="-4"/>
          </w:rPr>
          <w:t xml:space="preserve"> </w:t>
        </w:r>
        <w:r>
          <w:t>more</w:t>
        </w:r>
        <w:r>
          <w:rPr>
            <w:spacing w:val="-4"/>
          </w:rPr>
          <w:t xml:space="preserve"> </w:t>
        </w:r>
        <w:r>
          <w:t>details</w:t>
        </w:r>
        <w:r>
          <w:rPr>
            <w:spacing w:val="-5"/>
          </w:rPr>
          <w:t xml:space="preserve"> </w:t>
        </w:r>
        <w:r>
          <w:t>about</w:t>
        </w:r>
        <w:r>
          <w:rPr>
            <w:spacing w:val="-4"/>
          </w:rPr>
          <w:t xml:space="preserve"> </w:t>
        </w:r>
        <w:r>
          <w:t>these</w:t>
        </w:r>
        <w:r>
          <w:rPr>
            <w:spacing w:val="-4"/>
          </w:rPr>
          <w:t xml:space="preserve"> </w:t>
        </w:r>
        <w:r>
          <w:t>grants.</w:t>
        </w:r>
        <w:r>
          <w:rPr>
            <w:spacing w:val="40"/>
          </w:rPr>
          <w:t xml:space="preserve"> </w:t>
        </w:r>
        <w:r>
          <w:t>For</w:t>
        </w:r>
        <w:r>
          <w:rPr>
            <w:spacing w:val="-4"/>
          </w:rPr>
          <w:t xml:space="preserve"> </w:t>
        </w:r>
        <w:r>
          <w:t xml:space="preserve">information on current events at the Center, consult their calendar listings at </w:t>
        </w:r>
        <w:r>
          <w:fldChar w:fldCharType="begin"/>
        </w:r>
        <w:r>
          <w:instrText>HYPERLINK "http://daviscenter.fas.harvard.edu/" \h</w:instrText>
        </w:r>
        <w:r>
          <w:fldChar w:fldCharType="separate"/>
        </w:r>
        <w:r>
          <w:rPr>
            <w:color w:val="0000FF"/>
            <w:u w:val="single" w:color="0000FF"/>
          </w:rPr>
          <w:t>http://daviscenter.fas.harvard.edu</w:t>
        </w:r>
        <w:r>
          <w:t>.</w:t>
        </w:r>
        <w:r>
          <w:fldChar w:fldCharType="end"/>
        </w:r>
        <w:r>
          <w:t xml:space="preserve"> Participation in the Center’s various activities can serve as a stimulating supplement to your academic program.</w:t>
        </w:r>
      </w:ins>
    </w:p>
    <w:p w14:paraId="1A006FBF" w14:textId="77777777" w:rsidR="002368DB" w:rsidRDefault="002368DB" w:rsidP="00AE214B">
      <w:pPr>
        <w:pStyle w:val="BodyText"/>
        <w:rPr>
          <w:ins w:id="1626" w:author="Gilchrist, Augustus Buck" w:date="2023-08-29T10:12:00Z"/>
          <w:sz w:val="26"/>
        </w:rPr>
      </w:pPr>
    </w:p>
    <w:p w14:paraId="1DCBBE37" w14:textId="77777777" w:rsidR="002368DB" w:rsidRDefault="002368DB" w:rsidP="00AE214B">
      <w:pPr>
        <w:pStyle w:val="Heading3"/>
        <w:numPr>
          <w:ilvl w:val="0"/>
          <w:numId w:val="4"/>
        </w:numPr>
        <w:tabs>
          <w:tab w:val="left" w:pos="1180"/>
        </w:tabs>
        <w:spacing w:before="218"/>
        <w:ind w:left="1179" w:hanging="340"/>
        <w:rPr>
          <w:ins w:id="1627" w:author="Gilchrist, Augustus Buck" w:date="2023-08-29T10:12:00Z"/>
        </w:rPr>
      </w:pPr>
      <w:ins w:id="1628" w:author="Gilchrist, Augustus Buck" w:date="2023-08-29T10:12:00Z">
        <w:r>
          <w:t>THE</w:t>
        </w:r>
        <w:r>
          <w:rPr>
            <w:spacing w:val="-7"/>
          </w:rPr>
          <w:t xml:space="preserve"> </w:t>
        </w:r>
        <w:r>
          <w:t>HARVARD</w:t>
        </w:r>
        <w:r>
          <w:rPr>
            <w:spacing w:val="-5"/>
          </w:rPr>
          <w:t xml:space="preserve"> </w:t>
        </w:r>
        <w:r>
          <w:t>UKRAINIAN</w:t>
        </w:r>
        <w:r>
          <w:rPr>
            <w:spacing w:val="-4"/>
          </w:rPr>
          <w:t xml:space="preserve"> </w:t>
        </w:r>
        <w:r>
          <w:t>RESEARCH</w:t>
        </w:r>
        <w:r>
          <w:rPr>
            <w:spacing w:val="-5"/>
          </w:rPr>
          <w:t xml:space="preserve"> </w:t>
        </w:r>
        <w:r>
          <w:t>INSTITUTE</w:t>
        </w:r>
        <w:r>
          <w:rPr>
            <w:spacing w:val="-4"/>
          </w:rPr>
          <w:t xml:space="preserve"> </w:t>
        </w:r>
        <w:r>
          <w:rPr>
            <w:spacing w:val="-2"/>
          </w:rPr>
          <w:t>(HURI)</w:t>
        </w:r>
      </w:ins>
    </w:p>
    <w:p w14:paraId="2C4D16ED" w14:textId="77777777" w:rsidR="002368DB" w:rsidRDefault="002368DB" w:rsidP="00AE214B">
      <w:pPr>
        <w:pStyle w:val="BodyText"/>
        <w:spacing w:before="120"/>
        <w:ind w:left="1560"/>
        <w:rPr>
          <w:ins w:id="1629" w:author="Gilchrist, Augustus Buck" w:date="2023-08-29T10:12:00Z"/>
        </w:rPr>
      </w:pPr>
      <w:ins w:id="1630" w:author="Gilchrist, Augustus Buck" w:date="2023-08-29T10:12:00Z">
        <w:r>
          <w:t>34</w:t>
        </w:r>
        <w:r>
          <w:rPr>
            <w:spacing w:val="-1"/>
          </w:rPr>
          <w:t xml:space="preserve"> </w:t>
        </w:r>
        <w:r>
          <w:t>Kirkland</w:t>
        </w:r>
        <w:r>
          <w:rPr>
            <w:spacing w:val="-2"/>
          </w:rPr>
          <w:t xml:space="preserve"> Street</w:t>
        </w:r>
      </w:ins>
    </w:p>
    <w:p w14:paraId="24755EDC" w14:textId="77777777" w:rsidR="002368DB" w:rsidRPr="00CA6868" w:rsidRDefault="002368DB" w:rsidP="00AE214B">
      <w:pPr>
        <w:pStyle w:val="BodyText"/>
        <w:spacing w:before="120"/>
        <w:ind w:left="840"/>
        <w:rPr>
          <w:ins w:id="1631" w:author="Gilchrist, Augustus Buck" w:date="2023-08-29T10:12:00Z"/>
        </w:rPr>
      </w:pPr>
      <w:ins w:id="1632" w:author="Gilchrist, Augustus Buck" w:date="2023-08-29T10:12:00Z">
        <w:r>
          <w:t>The Institute was founded in 1973 as part of an effort to promote Ukrainian Studies at Harvard.</w:t>
        </w:r>
        <w:r>
          <w:rPr>
            <w:spacing w:val="40"/>
          </w:rPr>
          <w:t xml:space="preserve"> </w:t>
        </w:r>
        <w:r>
          <w:t>The primary objectives of HURI are to support basic research projects and to publish scholarly works, as well as annotated bibliographies and teaching materials in Ukrainian</w:t>
        </w:r>
        <w:r>
          <w:rPr>
            <w:spacing w:val="-4"/>
          </w:rPr>
          <w:t xml:space="preserve"> </w:t>
        </w:r>
        <w:r>
          <w:t>history,</w:t>
        </w:r>
        <w:r>
          <w:rPr>
            <w:spacing w:val="-4"/>
          </w:rPr>
          <w:t xml:space="preserve"> </w:t>
        </w:r>
        <w:r>
          <w:t>literature</w:t>
        </w:r>
        <w:r>
          <w:rPr>
            <w:spacing w:val="-4"/>
          </w:rPr>
          <w:t xml:space="preserve"> </w:t>
        </w:r>
        <w:r>
          <w:t>and</w:t>
        </w:r>
        <w:r>
          <w:rPr>
            <w:spacing w:val="-4"/>
          </w:rPr>
          <w:t xml:space="preserve"> </w:t>
        </w:r>
        <w:r>
          <w:t>language.</w:t>
        </w:r>
        <w:r>
          <w:rPr>
            <w:spacing w:val="40"/>
          </w:rPr>
          <w:t xml:space="preserve"> </w:t>
        </w:r>
        <w:r>
          <w:t>Over</w:t>
        </w:r>
        <w:r>
          <w:rPr>
            <w:spacing w:val="-5"/>
          </w:rPr>
          <w:t xml:space="preserve"> </w:t>
        </w:r>
        <w:r>
          <w:t>25</w:t>
        </w:r>
        <w:r>
          <w:rPr>
            <w:spacing w:val="-4"/>
          </w:rPr>
          <w:t xml:space="preserve"> </w:t>
        </w:r>
        <w:r>
          <w:t>conferences</w:t>
        </w:r>
        <w:r>
          <w:rPr>
            <w:spacing w:val="-4"/>
          </w:rPr>
          <w:t xml:space="preserve"> </w:t>
        </w:r>
        <w:r>
          <w:t>and</w:t>
        </w:r>
        <w:r>
          <w:rPr>
            <w:spacing w:val="-4"/>
          </w:rPr>
          <w:t xml:space="preserve"> </w:t>
        </w:r>
        <w:r>
          <w:t>symposia</w:t>
        </w:r>
        <w:r>
          <w:rPr>
            <w:spacing w:val="-4"/>
          </w:rPr>
          <w:t xml:space="preserve"> </w:t>
        </w:r>
        <w:r>
          <w:t>on</w:t>
        </w:r>
        <w:r>
          <w:rPr>
            <w:spacing w:val="-4"/>
          </w:rPr>
          <w:t xml:space="preserve"> </w:t>
        </w:r>
        <w:r>
          <w:t>topics related to Ukrainian Studies have been sponsored by the Institute.</w:t>
        </w:r>
        <w:r>
          <w:rPr>
            <w:spacing w:val="40"/>
          </w:rPr>
          <w:t xml:space="preserve"> </w:t>
        </w:r>
        <w:r>
          <w:t>HURI is also co- organizer</w:t>
        </w:r>
        <w:r>
          <w:rPr>
            <w:spacing w:val="-2"/>
          </w:rPr>
          <w:t xml:space="preserve"> </w:t>
        </w:r>
        <w:r>
          <w:t>with</w:t>
        </w:r>
        <w:r>
          <w:rPr>
            <w:spacing w:val="-2"/>
          </w:rPr>
          <w:t xml:space="preserve"> </w:t>
        </w:r>
        <w:r>
          <w:t>the</w:t>
        </w:r>
        <w:r>
          <w:rPr>
            <w:spacing w:val="-2"/>
          </w:rPr>
          <w:t xml:space="preserve"> </w:t>
        </w:r>
        <w:r>
          <w:t>Harvard</w:t>
        </w:r>
        <w:r>
          <w:rPr>
            <w:spacing w:val="-2"/>
          </w:rPr>
          <w:t xml:space="preserve"> </w:t>
        </w:r>
        <w:r>
          <w:t>Summer</w:t>
        </w:r>
        <w:r>
          <w:rPr>
            <w:spacing w:val="-3"/>
          </w:rPr>
          <w:t xml:space="preserve"> </w:t>
        </w:r>
        <w:r>
          <w:t>School</w:t>
        </w:r>
        <w:r>
          <w:rPr>
            <w:spacing w:val="-2"/>
          </w:rPr>
          <w:t xml:space="preserve"> </w:t>
        </w:r>
        <w:r>
          <w:t>of</w:t>
        </w:r>
        <w:r>
          <w:rPr>
            <w:spacing w:val="-2"/>
          </w:rPr>
          <w:t xml:space="preserve"> </w:t>
        </w:r>
        <w:r>
          <w:t>the</w:t>
        </w:r>
        <w:r>
          <w:rPr>
            <w:spacing w:val="-2"/>
          </w:rPr>
          <w:t xml:space="preserve"> </w:t>
        </w:r>
        <w:r>
          <w:t>Ukrainian</w:t>
        </w:r>
        <w:r>
          <w:rPr>
            <w:spacing w:val="-4"/>
          </w:rPr>
          <w:t xml:space="preserve"> </w:t>
        </w:r>
        <w:r>
          <w:t>Summer</w:t>
        </w:r>
        <w:r>
          <w:rPr>
            <w:spacing w:val="-3"/>
          </w:rPr>
          <w:t xml:space="preserve"> </w:t>
        </w:r>
        <w:r>
          <w:t>Institute,</w:t>
        </w:r>
        <w:r>
          <w:rPr>
            <w:spacing w:val="-2"/>
          </w:rPr>
          <w:t xml:space="preserve"> </w:t>
        </w:r>
        <w:r>
          <w:t>a</w:t>
        </w:r>
        <w:r>
          <w:rPr>
            <w:spacing w:val="-2"/>
          </w:rPr>
          <w:t xml:space="preserve"> </w:t>
        </w:r>
        <w:r>
          <w:t xml:space="preserve">seven- </w:t>
        </w:r>
        <w:r>
          <w:lastRenderedPageBreak/>
          <w:t>week intensive academic</w:t>
        </w:r>
        <w:r>
          <w:rPr>
            <w:spacing w:val="-1"/>
          </w:rPr>
          <w:t xml:space="preserve"> </w:t>
        </w:r>
        <w:r>
          <w:t>and extra-curricular program.</w:t>
        </w:r>
        <w:r>
          <w:rPr>
            <w:spacing w:val="40"/>
          </w:rPr>
          <w:t xml:space="preserve"> </w:t>
        </w:r>
        <w:r>
          <w:t>For</w:t>
        </w:r>
        <w:r>
          <w:rPr>
            <w:spacing w:val="-1"/>
          </w:rPr>
          <w:t xml:space="preserve"> </w:t>
        </w:r>
        <w:r>
          <w:t>more</w:t>
        </w:r>
        <w:r>
          <w:rPr>
            <w:spacing w:val="-1"/>
          </w:rPr>
          <w:t xml:space="preserve"> </w:t>
        </w:r>
        <w:r>
          <w:t xml:space="preserve">information about the Institute or Ukrainian Studies at Harvard, call (617) 495-7835 or visit their web site at </w:t>
        </w:r>
        <w:r>
          <w:fldChar w:fldCharType="begin"/>
        </w:r>
        <w:r>
          <w:instrText>HYPERLINK "http://www.huri.harvard.edu/" \h</w:instrText>
        </w:r>
        <w:r>
          <w:fldChar w:fldCharType="separate"/>
        </w:r>
        <w:r>
          <w:rPr>
            <w:color w:val="0000FF"/>
            <w:spacing w:val="-2"/>
            <w:u w:val="single" w:color="0000FF"/>
          </w:rPr>
          <w:t>http://www.huri.harvard.edu/</w:t>
        </w:r>
        <w:r>
          <w:rPr>
            <w:color w:val="0000FF"/>
            <w:spacing w:val="-2"/>
            <w:u w:val="single" w:color="0000FF"/>
          </w:rPr>
          <w:fldChar w:fldCharType="end"/>
        </w:r>
        <w:r>
          <w:rPr>
            <w:sz w:val="20"/>
          </w:rPr>
          <w:t>.</w:t>
        </w:r>
      </w:ins>
    </w:p>
    <w:p w14:paraId="45C4F2D1" w14:textId="77777777" w:rsidR="002368DB" w:rsidRDefault="002368DB" w:rsidP="00AE214B">
      <w:pPr>
        <w:pStyle w:val="BodyText"/>
        <w:spacing w:before="11"/>
        <w:rPr>
          <w:ins w:id="1633" w:author="Gilchrist, Augustus Buck" w:date="2023-08-29T10:12:00Z"/>
          <w:sz w:val="16"/>
        </w:rPr>
      </w:pPr>
    </w:p>
    <w:p w14:paraId="2FA40E0C" w14:textId="77777777" w:rsidR="002368DB" w:rsidRDefault="002368DB" w:rsidP="00AE214B">
      <w:pPr>
        <w:pStyle w:val="BodyText"/>
        <w:spacing w:before="11"/>
        <w:rPr>
          <w:ins w:id="1634" w:author="Gilchrist, Augustus Buck" w:date="2023-08-29T10:12:00Z"/>
          <w:sz w:val="16"/>
        </w:rPr>
      </w:pPr>
    </w:p>
    <w:p w14:paraId="43BBBF32" w14:textId="77777777" w:rsidR="002368DB" w:rsidRDefault="002368DB" w:rsidP="00AE214B">
      <w:pPr>
        <w:pStyle w:val="Heading3"/>
        <w:numPr>
          <w:ilvl w:val="0"/>
          <w:numId w:val="4"/>
        </w:numPr>
        <w:tabs>
          <w:tab w:val="left" w:pos="1193"/>
        </w:tabs>
        <w:spacing w:before="90"/>
        <w:rPr>
          <w:ins w:id="1635" w:author="Gilchrist, Augustus Buck" w:date="2023-08-29T10:12:00Z"/>
        </w:rPr>
      </w:pPr>
      <w:ins w:id="1636" w:author="Gilchrist, Augustus Buck" w:date="2023-08-29T10:12:00Z">
        <w:r>
          <w:t>OTHER</w:t>
        </w:r>
        <w:r>
          <w:rPr>
            <w:spacing w:val="-5"/>
          </w:rPr>
          <w:t xml:space="preserve"> </w:t>
        </w:r>
        <w:r>
          <w:rPr>
            <w:spacing w:val="-2"/>
          </w:rPr>
          <w:t>RESOURCES</w:t>
        </w:r>
      </w:ins>
    </w:p>
    <w:p w14:paraId="14A2BD07" w14:textId="77777777" w:rsidR="002368DB" w:rsidRDefault="002368DB" w:rsidP="00AE214B">
      <w:pPr>
        <w:pStyle w:val="BodyText"/>
        <w:spacing w:before="120"/>
        <w:ind w:left="839" w:right="200"/>
        <w:rPr>
          <w:ins w:id="1637" w:author="Gilchrist, Augustus Buck" w:date="2023-08-29T10:12:00Z"/>
        </w:rPr>
      </w:pPr>
      <w:ins w:id="1638" w:author="Gilchrist, Augustus Buck" w:date="2023-08-29T10:12:00Z">
        <w:r>
          <w:t>There</w:t>
        </w:r>
        <w:r>
          <w:rPr>
            <w:spacing w:val="-3"/>
          </w:rPr>
          <w:t xml:space="preserve"> </w:t>
        </w:r>
        <w:r>
          <w:t>are</w:t>
        </w:r>
        <w:r>
          <w:rPr>
            <w:spacing w:val="-3"/>
          </w:rPr>
          <w:t xml:space="preserve"> </w:t>
        </w:r>
        <w:r>
          <w:t>many</w:t>
        </w:r>
        <w:r>
          <w:rPr>
            <w:spacing w:val="-3"/>
          </w:rPr>
          <w:t xml:space="preserve"> </w:t>
        </w:r>
        <w:r>
          <w:t>other</w:t>
        </w:r>
        <w:r>
          <w:rPr>
            <w:spacing w:val="-4"/>
          </w:rPr>
          <w:t xml:space="preserve"> </w:t>
        </w:r>
        <w:r>
          <w:t>campus</w:t>
        </w:r>
        <w:r>
          <w:rPr>
            <w:spacing w:val="-3"/>
          </w:rPr>
          <w:t xml:space="preserve"> </w:t>
        </w:r>
        <w:r>
          <w:t>resources</w:t>
        </w:r>
        <w:r>
          <w:rPr>
            <w:spacing w:val="-3"/>
          </w:rPr>
          <w:t xml:space="preserve"> </w:t>
        </w:r>
        <w:r>
          <w:t>that</w:t>
        </w:r>
        <w:r>
          <w:rPr>
            <w:spacing w:val="-3"/>
          </w:rPr>
          <w:t xml:space="preserve"> </w:t>
        </w:r>
        <w:r>
          <w:t>may</w:t>
        </w:r>
        <w:r>
          <w:rPr>
            <w:spacing w:val="-5"/>
          </w:rPr>
          <w:t xml:space="preserve"> </w:t>
        </w:r>
        <w:r>
          <w:t>be</w:t>
        </w:r>
        <w:r>
          <w:rPr>
            <w:spacing w:val="-3"/>
          </w:rPr>
          <w:t xml:space="preserve"> </w:t>
        </w:r>
        <w:r>
          <w:t>of</w:t>
        </w:r>
        <w:r>
          <w:rPr>
            <w:spacing w:val="-3"/>
          </w:rPr>
          <w:t xml:space="preserve"> </w:t>
        </w:r>
        <w:r>
          <w:t>interest</w:t>
        </w:r>
        <w:r>
          <w:rPr>
            <w:spacing w:val="-3"/>
          </w:rPr>
          <w:t xml:space="preserve"> </w:t>
        </w:r>
        <w:r>
          <w:t>to</w:t>
        </w:r>
        <w:r>
          <w:rPr>
            <w:spacing w:val="-3"/>
          </w:rPr>
          <w:t xml:space="preserve"> </w:t>
        </w:r>
        <w:r>
          <w:t>concentrators</w:t>
        </w:r>
        <w:r>
          <w:rPr>
            <w:spacing w:val="-3"/>
          </w:rPr>
          <w:t xml:space="preserve"> </w:t>
        </w:r>
        <w:r>
          <w:t>in</w:t>
        </w:r>
        <w:r>
          <w:rPr>
            <w:spacing w:val="-3"/>
          </w:rPr>
          <w:t xml:space="preserve"> </w:t>
        </w:r>
        <w:r>
          <w:t>Slavic Studies.</w:t>
        </w:r>
        <w:r>
          <w:rPr>
            <w:spacing w:val="40"/>
          </w:rPr>
          <w:t xml:space="preserve"> </w:t>
        </w:r>
        <w:r>
          <w:t>In particular, the Harvard University Film Archive periodically sponsors festivals of Slavic cinema as well as screenings of individual films, and the Humanities Center, located in Barker 136, sponsors a wide range of lectures and readings in literary and cultural studies.</w:t>
        </w:r>
      </w:ins>
    </w:p>
    <w:p w14:paraId="3477E9A6" w14:textId="012DD406" w:rsidR="002368DB" w:rsidRDefault="002368DB">
      <w:pPr>
        <w:pStyle w:val="BodyText"/>
        <w:spacing w:before="120"/>
        <w:rPr>
          <w:ins w:id="1639" w:author="Gilchrist, Augustus Buck" w:date="2023-08-29T10:11:00Z"/>
          <w:spacing w:val="-5"/>
        </w:rPr>
        <w:pPrChange w:id="1640" w:author="Gilchrist, Augustus Buck" w:date="2023-09-06T13:41:00Z">
          <w:pPr>
            <w:pStyle w:val="BodyText"/>
            <w:spacing w:before="120"/>
            <w:ind w:left="1200"/>
          </w:pPr>
        </w:pPrChange>
      </w:pPr>
      <w:ins w:id="1641" w:author="Gilchrist, Augustus Buck" w:date="2023-08-29T12:16:00Z">
        <w:r>
          <w:rPr>
            <w:noProof/>
            <w:spacing w:val="-5"/>
          </w:rPr>
          <mc:AlternateContent>
            <mc:Choice Requires="wps">
              <w:drawing>
                <wp:anchor distT="0" distB="0" distL="114300" distR="114300" simplePos="0" relativeHeight="487592448" behindDoc="0" locked="0" layoutInCell="1" allowOverlap="1" wp14:anchorId="562B98A2" wp14:editId="018CB5D5">
                  <wp:simplePos x="0" y="0"/>
                  <wp:positionH relativeFrom="column">
                    <wp:posOffset>0</wp:posOffset>
                  </wp:positionH>
                  <wp:positionV relativeFrom="paragraph">
                    <wp:posOffset>4546600</wp:posOffset>
                  </wp:positionV>
                  <wp:extent cx="3492500" cy="1270000"/>
                  <wp:effectExtent l="0" t="0" r="12700" b="12700"/>
                  <wp:wrapNone/>
                  <wp:docPr id="270613100" name="Text Box 6"/>
                  <wp:cNvGraphicFramePr/>
                  <a:graphic xmlns:a="http://schemas.openxmlformats.org/drawingml/2006/main">
                    <a:graphicData uri="http://schemas.microsoft.com/office/word/2010/wordprocessingShape">
                      <wps:wsp>
                        <wps:cNvSpPr txBox="1"/>
                        <wps:spPr>
                          <a:xfrm>
                            <a:off x="0" y="0"/>
                            <a:ext cx="3492500" cy="1270000"/>
                          </a:xfrm>
                          <a:prstGeom prst="rect">
                            <a:avLst/>
                          </a:prstGeom>
                          <a:solidFill>
                            <a:schemeClr val="lt1"/>
                          </a:solidFill>
                          <a:ln w="6350">
                            <a:solidFill>
                              <a:prstClr val="black"/>
                            </a:solidFill>
                          </a:ln>
                        </wps:spPr>
                        <wps:txbx>
                          <w:txbxContent>
                            <w:p w14:paraId="3D62B292" w14:textId="22C401FF" w:rsidR="002368DB" w:rsidRDefault="002368DB">
                              <w:pPr>
                                <w:rPr>
                                  <w:ins w:id="1642" w:author="Gilchrist, Augustus Buck" w:date="2023-08-29T12:20:00Z"/>
                                </w:rPr>
                              </w:pPr>
                              <w:ins w:id="1643" w:author="Gilchrist, Augustus Buck" w:date="2023-08-29T12:17:00Z">
                                <w:r>
                                  <w:t xml:space="preserve">A view of Sarajevo. </w:t>
                                </w:r>
                              </w:ins>
                              <w:ins w:id="1644" w:author="Gilchrist, Augustus Buck" w:date="2023-08-29T12:19:00Z">
                                <w:r>
                                  <w:t xml:space="preserve">The cityscape of </w:t>
                                </w:r>
                              </w:ins>
                              <w:ins w:id="1645" w:author="Gilchrist, Augustus Buck" w:date="2023-08-29T12:20:00Z">
                                <w:r>
                                  <w:t xml:space="preserve">Sarajevo, long a crossroads and meeting point of different cultures, reflects the city’s history: in this shot, one can see Habsburg, Islamic, and vernacular Balkan architectural traces. </w:t>
                                </w:r>
                              </w:ins>
                            </w:p>
                            <w:p w14:paraId="334C3D05" w14:textId="4D93177A" w:rsidR="002368DB" w:rsidRDefault="002368DB">
                              <w:ins w:id="1646" w:author="Gilchrist, Augustus Buck" w:date="2023-08-29T12:20:00Z">
                                <w:r>
                                  <w:t>Photo taken by Sy</w:t>
                                </w:r>
                              </w:ins>
                              <w:ins w:id="1647" w:author="Gilchrist, Augustus Buck" w:date="2023-08-29T12:21:00Z">
                                <w:r>
                                  <w:t xml:space="preserve">dney </w:t>
                                </w:r>
                                <w:proofErr w:type="spellStart"/>
                                <w:r>
                                  <w:t>Stotter</w:t>
                                </w:r>
                              </w:ins>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2B98A2" id="Text Box 6" o:spid="_x0000_s1031" type="#_x0000_t202" style="position:absolute;margin-left:0;margin-top:358pt;width:275pt;height:100pt;z-index:48759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" fillcolor="white [3201]" strokeweight=".5pt">
                  <v:textbox>
                    <w:txbxContent>
                      <w:p w14:paraId="3D62B292" w14:textId="22C401FF" w:rsidR="002368DB" w:rsidRDefault="002368DB">
                        <w:pPr>
                          <w:rPr>
                            <w:ins w:id="1379" w:author="Gilchrist, Augustus Buck" w:date="2023-08-29T12:20:00Z"/>
                          </w:rPr>
                        </w:pPr>
                        <w:ins w:id="1380" w:author="Gilchrist, Augustus Buck" w:date="2023-08-29T12:17:00Z">
                          <w:r>
                            <w:t xml:space="preserve">A view of Sarajevo. </w:t>
                          </w:r>
                        </w:ins>
                        <w:ins w:id="1381" w:author="Gilchrist, Augustus Buck" w:date="2023-08-29T12:19:00Z">
                          <w:r>
                            <w:t xml:space="preserve">The cityscape of </w:t>
                          </w:r>
                        </w:ins>
                        <w:ins w:id="1382" w:author="Gilchrist, Augustus Buck" w:date="2023-08-29T12:20:00Z">
                          <w:r>
                            <w:t xml:space="preserve">Sarajevo, long a crossroads and meeting point of different cultures, reflects the city’s history: in this shot, one can see Habsburg, Islamic, and vernacular Balkan architectural traces. </w:t>
                          </w:r>
                        </w:ins>
                      </w:p>
                      <w:p w14:paraId="334C3D05" w14:textId="4D93177A" w:rsidR="002368DB" w:rsidRDefault="002368DB">
                        <w:ins w:id="1383" w:author="Gilchrist, Augustus Buck" w:date="2023-08-29T12:20:00Z">
                          <w:r>
                            <w:t>Photo taken by Sy</w:t>
                          </w:r>
                        </w:ins>
                        <w:ins w:id="1384" w:author="Gilchrist, Augustus Buck" w:date="2023-08-29T12:21:00Z">
                          <w:r>
                            <w:t xml:space="preserve">dney </w:t>
                          </w:r>
                          <w:proofErr w:type="spellStart"/>
                          <w:r>
                            <w:t>Stotter</w:t>
                          </w:r>
                        </w:ins>
                        <w:proofErr w:type="spellEnd"/>
                      </w:p>
                    </w:txbxContent>
                  </v:textbox>
                </v:shape>
              </w:pict>
            </mc:Fallback>
          </mc:AlternateContent>
        </w:r>
      </w:ins>
      <w:ins w:id="1648" w:author="Gilchrist, Augustus Buck" w:date="2023-08-29T12:15:00Z">
        <w:r>
          <w:rPr>
            <w:noProof/>
            <w:spacing w:val="-5"/>
          </w:rPr>
          <w:drawing>
            <wp:inline distT="0" distB="0" distL="0" distR="0" wp14:anchorId="5EC4DADC" wp14:editId="51B4BC31">
              <wp:extent cx="3276685" cy="4368800"/>
              <wp:effectExtent l="0" t="0" r="0" b="0"/>
              <wp:docPr id="2053877506" name="Picture 5" descr="A river with building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77506" name="Picture 5" descr="A river with buildings and tre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87068" cy="4382644"/>
                      </a:xfrm>
                      <a:prstGeom prst="rect">
                        <a:avLst/>
                      </a:prstGeom>
                    </pic:spPr>
                  </pic:pic>
                </a:graphicData>
              </a:graphic>
            </wp:inline>
          </w:drawing>
        </w:r>
      </w:ins>
    </w:p>
    <w:p w14:paraId="6650974B" w14:textId="3AD09ADD" w:rsidR="002368DB" w:rsidRDefault="002368DB">
      <w:pPr>
        <w:pStyle w:val="BodyText"/>
        <w:spacing w:before="120"/>
        <w:ind w:left="1200"/>
        <w:rPr>
          <w:ins w:id="1649" w:author="Gilchrist, Augustus Buck" w:date="2023-08-29T10:09:00Z"/>
        </w:rPr>
        <w:sectPr w:rsidR="002368DB">
          <w:pgSz w:w="12240" w:h="15840"/>
          <w:pgMar w:top="1380" w:right="1340" w:bottom="960" w:left="1320" w:header="0" w:footer="773" w:gutter="0"/>
          <w:cols w:space="720"/>
        </w:sectPr>
        <w:pPrChange w:id="1650" w:author="Gilchrist, Augustus Buck" w:date="2023-09-06T13:41:00Z">
          <w:pPr/>
        </w:pPrChange>
      </w:pPr>
    </w:p>
    <w:p w14:paraId="042165FD" w14:textId="77777777" w:rsidR="002368DB" w:rsidRDefault="002368DB" w:rsidP="00AE214B">
      <w:pPr>
        <w:pStyle w:val="BodyText"/>
        <w:rPr>
          <w:ins w:id="1651" w:author="Gilchrist, Augustus Buck" w:date="2023-08-29T10:09:00Z"/>
          <w:sz w:val="26"/>
        </w:rPr>
      </w:pPr>
    </w:p>
    <w:p w14:paraId="0C2C64E4" w14:textId="77777777" w:rsidR="002368DB" w:rsidRDefault="002368DB" w:rsidP="00AE214B">
      <w:pPr>
        <w:pStyle w:val="Heading1"/>
        <w:spacing w:before="60"/>
        <w:rPr>
          <w:ins w:id="1652" w:author="Gilchrist, Augustus Buck" w:date="2023-08-29T10:19:00Z"/>
        </w:rPr>
      </w:pPr>
      <w:ins w:id="1653" w:author="Gilchrist, Augustus Buck" w:date="2023-08-29T10:19:00Z">
        <w:r>
          <w:t>OFF-CAMPUS</w:t>
        </w:r>
        <w:r>
          <w:rPr>
            <w:spacing w:val="-9"/>
          </w:rPr>
          <w:t xml:space="preserve"> </w:t>
        </w:r>
        <w:r>
          <w:rPr>
            <w:spacing w:val="-4"/>
          </w:rPr>
          <w:t>STUDY</w:t>
        </w:r>
      </w:ins>
    </w:p>
    <w:p w14:paraId="1E2744E3" w14:textId="77777777" w:rsidR="002368DB" w:rsidRDefault="002368DB" w:rsidP="00AE214B">
      <w:pPr>
        <w:pStyle w:val="Heading3"/>
        <w:numPr>
          <w:ilvl w:val="0"/>
          <w:numId w:val="3"/>
        </w:numPr>
        <w:tabs>
          <w:tab w:val="left" w:pos="1193"/>
        </w:tabs>
        <w:spacing w:before="120"/>
        <w:rPr>
          <w:ins w:id="1654" w:author="Gilchrist, Augustus Buck" w:date="2023-08-29T10:19:00Z"/>
        </w:rPr>
      </w:pPr>
      <w:ins w:id="1655" w:author="Gilchrist, Augustus Buck" w:date="2023-08-29T10:19:00Z">
        <w:r>
          <w:t>STUDY</w:t>
        </w:r>
        <w:r>
          <w:rPr>
            <w:spacing w:val="-3"/>
          </w:rPr>
          <w:t xml:space="preserve"> </w:t>
        </w:r>
        <w:r>
          <w:rPr>
            <w:spacing w:val="-2"/>
          </w:rPr>
          <w:t>ABROAD</w:t>
        </w:r>
      </w:ins>
    </w:p>
    <w:p w14:paraId="14109DBF" w14:textId="62A30497" w:rsidR="00117123" w:rsidRDefault="002368DB">
      <w:pPr>
        <w:pStyle w:val="BodyText"/>
        <w:spacing w:before="60"/>
        <w:ind w:right="131"/>
        <w:rPr>
          <w:ins w:id="1656" w:author="Sandler, Stephanie" w:date="2023-08-31T09:28:00Z"/>
        </w:rPr>
        <w:pPrChange w:id="1657" w:author="Gilchrist, Augustus Buck" w:date="2023-09-06T13:41:00Z">
          <w:pPr>
            <w:pStyle w:val="BodyText"/>
            <w:spacing w:before="60"/>
            <w:ind w:right="131"/>
            <w:jc w:val="both"/>
          </w:pPr>
        </w:pPrChange>
      </w:pPr>
      <w:ins w:id="1658" w:author="Gilchrist, Augustus Buck" w:date="2023-08-29T10:19:00Z">
        <w:r>
          <w:t>Usually, the Department encourages all concentrators to consider spending part of their undergraduate tenure abroad.</w:t>
        </w:r>
        <w:r>
          <w:rPr>
            <w:spacing w:val="40"/>
          </w:rPr>
          <w:t xml:space="preserve"> </w:t>
        </w:r>
        <w:r>
          <w:t>Participation in a summer or semester program, however, is neither required nor expected by the Department.</w:t>
        </w:r>
        <w:r>
          <w:rPr>
            <w:spacing w:val="40"/>
          </w:rPr>
          <w:t xml:space="preserve"> </w:t>
        </w:r>
        <w:r>
          <w:t>The faculty promote study abroad because</w:t>
        </w:r>
        <w:r>
          <w:rPr>
            <w:spacing w:val="-4"/>
          </w:rPr>
          <w:t xml:space="preserve"> </w:t>
        </w:r>
        <w:r>
          <w:t>it</w:t>
        </w:r>
        <w:r>
          <w:rPr>
            <w:spacing w:val="-3"/>
          </w:rPr>
          <w:t xml:space="preserve"> </w:t>
        </w:r>
        <w:r>
          <w:t>has</w:t>
        </w:r>
        <w:r>
          <w:rPr>
            <w:spacing w:val="-3"/>
          </w:rPr>
          <w:t xml:space="preserve"> </w:t>
        </w:r>
        <w:r>
          <w:t>proven</w:t>
        </w:r>
        <w:r>
          <w:rPr>
            <w:spacing w:val="-3"/>
          </w:rPr>
          <w:t xml:space="preserve"> </w:t>
        </w:r>
        <w:r>
          <w:t>to</w:t>
        </w:r>
        <w:r>
          <w:rPr>
            <w:spacing w:val="-5"/>
          </w:rPr>
          <w:t xml:space="preserve"> </w:t>
        </w:r>
        <w:r>
          <w:t>be</w:t>
        </w:r>
        <w:r>
          <w:rPr>
            <w:spacing w:val="-3"/>
          </w:rPr>
          <w:t xml:space="preserve"> </w:t>
        </w:r>
        <w:r>
          <w:t>an</w:t>
        </w:r>
        <w:r>
          <w:rPr>
            <w:spacing w:val="-3"/>
          </w:rPr>
          <w:t xml:space="preserve"> </w:t>
        </w:r>
        <w:r>
          <w:t>extraordinarily</w:t>
        </w:r>
        <w:r>
          <w:rPr>
            <w:spacing w:val="-5"/>
          </w:rPr>
          <w:t xml:space="preserve"> </w:t>
        </w:r>
        <w:r>
          <w:t>enriching</w:t>
        </w:r>
        <w:r>
          <w:rPr>
            <w:spacing w:val="-3"/>
          </w:rPr>
          <w:t xml:space="preserve"> </w:t>
        </w:r>
        <w:r>
          <w:t>experience</w:t>
        </w:r>
        <w:r>
          <w:rPr>
            <w:spacing w:val="-3"/>
          </w:rPr>
          <w:t xml:space="preserve"> </w:t>
        </w:r>
        <w:r>
          <w:t>for</w:t>
        </w:r>
        <w:r>
          <w:rPr>
            <w:spacing w:val="-3"/>
          </w:rPr>
          <w:t xml:space="preserve"> </w:t>
        </w:r>
        <w:r>
          <w:t>so</w:t>
        </w:r>
        <w:r>
          <w:rPr>
            <w:spacing w:val="-3"/>
          </w:rPr>
          <w:t xml:space="preserve"> </w:t>
        </w:r>
        <w:r>
          <w:t>many</w:t>
        </w:r>
        <w:r>
          <w:rPr>
            <w:spacing w:val="-3"/>
          </w:rPr>
          <w:t xml:space="preserve"> </w:t>
        </w:r>
        <w:r>
          <w:t>students. The benefits to be reaped from a stay in Prague, Warsaw, Tbilisi or another East or Central European city are not limited to increased proficiency in the language; direct contact with the people and culture can be one of the most invigorating personal and intellectual experiences of a lifetime.</w:t>
        </w:r>
        <w:r>
          <w:rPr>
            <w:spacing w:val="40"/>
          </w:rPr>
          <w:t xml:space="preserve"> </w:t>
        </w:r>
        <w:r>
          <w:t xml:space="preserve">We recognize that study abroad </w:t>
        </w:r>
      </w:ins>
      <w:ins w:id="1659" w:author="Sandler, Stephanie" w:date="2023-08-31T09:28:00Z">
        <w:r w:rsidR="00117123">
          <w:t>can be</w:t>
        </w:r>
      </w:ins>
      <w:ins w:id="1660" w:author="Gilchrist, Augustus Buck" w:date="2023-08-29T10:19:00Z">
        <w:del w:id="1661" w:author="Sandler, Stephanie" w:date="2023-08-31T09:28:00Z">
          <w:r w:rsidDel="00117123">
            <w:delText>is</w:delText>
          </w:r>
        </w:del>
        <w:r>
          <w:t xml:space="preserve"> difficult under current conditions.</w:t>
        </w:r>
        <w:r>
          <w:rPr>
            <w:spacing w:val="40"/>
          </w:rPr>
          <w:t xml:space="preserve"> </w:t>
        </w:r>
      </w:ins>
      <w:ins w:id="1662" w:author="Sandler, Stephanie" w:date="2023-08-31T09:28:00Z">
        <w:r w:rsidR="00117123">
          <w:t>The Slavic Department faculty and staff are constantly monitoring issues of safety for travel abroad and</w:t>
        </w:r>
        <w:r w:rsidR="00117123">
          <w:rPr>
            <w:spacing w:val="40"/>
          </w:rPr>
          <w:t xml:space="preserve"> </w:t>
        </w:r>
        <w:r w:rsidR="00117123">
          <w:t xml:space="preserve">we will always revise our recommendations in accordance with current university and other federal guidelines.  </w:t>
        </w:r>
      </w:ins>
    </w:p>
    <w:p w14:paraId="638A8BEF" w14:textId="5C8067E3" w:rsidR="002368DB" w:rsidRDefault="002368DB" w:rsidP="00AE214B">
      <w:pPr>
        <w:pStyle w:val="BodyText"/>
        <w:spacing w:before="120"/>
        <w:ind w:left="840" w:right="183"/>
        <w:rPr>
          <w:ins w:id="1663" w:author="Gilchrist, Augustus Buck" w:date="2023-08-29T10:19:00Z"/>
        </w:rPr>
      </w:pPr>
      <w:ins w:id="1664" w:author="Gilchrist, Augustus Buck" w:date="2023-08-29T10:19:00Z">
        <w:del w:id="1665" w:author="Sandler, Stephanie" w:date="2023-08-31T09:28:00Z">
          <w:r w:rsidDel="00117123">
            <w:delText>We are monitoring the situation and we will make recommendations in accordance with current university guidelines.</w:delText>
          </w:r>
        </w:del>
      </w:ins>
    </w:p>
    <w:p w14:paraId="55273700" w14:textId="77777777" w:rsidR="002368DB" w:rsidRDefault="002368DB" w:rsidP="00AE214B">
      <w:pPr>
        <w:pStyle w:val="BodyText"/>
        <w:rPr>
          <w:ins w:id="1666" w:author="Gilchrist, Augustus Buck" w:date="2023-08-29T10:19:00Z"/>
          <w:sz w:val="26"/>
        </w:rPr>
      </w:pPr>
    </w:p>
    <w:p w14:paraId="5C75D969" w14:textId="77777777" w:rsidR="002368DB" w:rsidRDefault="002368DB" w:rsidP="00AE214B">
      <w:pPr>
        <w:pStyle w:val="Heading3"/>
        <w:numPr>
          <w:ilvl w:val="1"/>
          <w:numId w:val="3"/>
        </w:numPr>
        <w:tabs>
          <w:tab w:val="left" w:pos="1313"/>
        </w:tabs>
        <w:rPr>
          <w:ins w:id="1667" w:author="Gilchrist, Augustus Buck" w:date="2023-08-29T10:19:00Z"/>
        </w:rPr>
      </w:pPr>
      <w:ins w:id="1668" w:author="Gilchrist, Augustus Buck" w:date="2023-08-29T10:19:00Z">
        <w:r>
          <w:t>GENERAL</w:t>
        </w:r>
        <w:r>
          <w:rPr>
            <w:spacing w:val="-4"/>
          </w:rPr>
          <w:t xml:space="preserve"> </w:t>
        </w:r>
        <w:r>
          <w:rPr>
            <w:spacing w:val="-2"/>
          </w:rPr>
          <w:t>INFORMATION</w:t>
        </w:r>
      </w:ins>
    </w:p>
    <w:p w14:paraId="302265E4" w14:textId="484A0D5B" w:rsidR="002368DB" w:rsidRDefault="002368DB" w:rsidP="00AE214B">
      <w:pPr>
        <w:pStyle w:val="BodyText"/>
        <w:spacing w:before="120"/>
        <w:ind w:left="840" w:right="140"/>
        <w:rPr>
          <w:ins w:id="1669" w:author="Gilchrist, Augustus Buck" w:date="2023-08-29T10:19:00Z"/>
        </w:rPr>
      </w:pPr>
      <w:ins w:id="1670" w:author="Gilchrist, Augustus Buck" w:date="2023-08-29T10:19:00Z">
        <w:r>
          <w:t>The number and variety of educational programs in Eastern Europe and the former Soviet Union have expanded dramatically in recent years.</w:t>
        </w:r>
        <w:r>
          <w:rPr>
            <w:spacing w:val="40"/>
          </w:rPr>
          <w:t xml:space="preserve"> </w:t>
        </w:r>
        <w:r>
          <w:t xml:space="preserve">In order to receive credit for study abroad, students must participate in an </w:t>
        </w:r>
        <w:r>
          <w:rPr>
            <w:i/>
          </w:rPr>
          <w:t xml:space="preserve">approved </w:t>
        </w:r>
        <w:r>
          <w:t>program.</w:t>
        </w:r>
        <w:r>
          <w:rPr>
            <w:spacing w:val="40"/>
          </w:rPr>
          <w:t xml:space="preserve"> </w:t>
        </w:r>
        <w:r>
          <w:t xml:space="preserve">Basic information about the </w:t>
        </w:r>
      </w:ins>
      <w:ins w:id="1671" w:author="Gilchrist, Augustus Buck" w:date="2023-09-07T16:05:00Z">
        <w:r w:rsidR="004C2023">
          <w:t xml:space="preserve">most </w:t>
        </w:r>
      </w:ins>
      <w:ins w:id="1672" w:author="Gilchrist, Augustus Buck" w:date="2023-08-29T10:19:00Z">
        <w:r>
          <w:t>established</w:t>
        </w:r>
        <w:r>
          <w:rPr>
            <w:spacing w:val="-5"/>
          </w:rPr>
          <w:t xml:space="preserve"> </w:t>
        </w:r>
        <w:r>
          <w:t>programs</w:t>
        </w:r>
        <w:r>
          <w:rPr>
            <w:spacing w:val="-3"/>
          </w:rPr>
          <w:t xml:space="preserve"> </w:t>
        </w:r>
        <w:r>
          <w:t>is</w:t>
        </w:r>
        <w:r>
          <w:rPr>
            <w:spacing w:val="-4"/>
          </w:rPr>
          <w:t xml:space="preserve"> </w:t>
        </w:r>
        <w:r>
          <w:t>provided</w:t>
        </w:r>
        <w:r>
          <w:rPr>
            <w:spacing w:val="-3"/>
          </w:rPr>
          <w:t xml:space="preserve"> </w:t>
        </w:r>
        <w:r>
          <w:t>below.</w:t>
        </w:r>
        <w:r>
          <w:rPr>
            <w:spacing w:val="40"/>
          </w:rPr>
          <w:t xml:space="preserve"> </w:t>
        </w:r>
        <w:r>
          <w:t>Please</w:t>
        </w:r>
        <w:r>
          <w:rPr>
            <w:spacing w:val="-4"/>
          </w:rPr>
          <w:t xml:space="preserve"> </w:t>
        </w:r>
        <w:r>
          <w:t>contact</w:t>
        </w:r>
        <w:r>
          <w:rPr>
            <w:spacing w:val="-3"/>
          </w:rPr>
          <w:t xml:space="preserve"> </w:t>
        </w:r>
        <w:r>
          <w:t>the</w:t>
        </w:r>
        <w:r>
          <w:rPr>
            <w:spacing w:val="-3"/>
          </w:rPr>
          <w:t xml:space="preserve"> </w:t>
        </w:r>
        <w:r>
          <w:t>program</w:t>
        </w:r>
        <w:r>
          <w:rPr>
            <w:spacing w:val="-3"/>
          </w:rPr>
          <w:t xml:space="preserve"> </w:t>
        </w:r>
        <w:r>
          <w:t>directly</w:t>
        </w:r>
        <w:r>
          <w:rPr>
            <w:spacing w:val="-5"/>
          </w:rPr>
          <w:t xml:space="preserve"> </w:t>
        </w:r>
        <w:r>
          <w:t>for</w:t>
        </w:r>
        <w:r>
          <w:rPr>
            <w:spacing w:val="-3"/>
          </w:rPr>
          <w:t xml:space="preserve"> </w:t>
        </w:r>
        <w:r>
          <w:t>the</w:t>
        </w:r>
        <w:r>
          <w:rPr>
            <w:spacing w:val="-4"/>
          </w:rPr>
          <w:t xml:space="preserve"> </w:t>
        </w:r>
        <w:r>
          <w:t>most up-to-date information.</w:t>
        </w:r>
      </w:ins>
    </w:p>
    <w:p w14:paraId="32ABA004" w14:textId="77777777" w:rsidR="002368DB" w:rsidRDefault="002368DB" w:rsidP="00AE214B">
      <w:pPr>
        <w:pStyle w:val="BodyText"/>
        <w:spacing w:before="120"/>
        <w:ind w:left="840" w:right="209"/>
        <w:rPr>
          <w:ins w:id="1673" w:author="Gilchrist, Augustus Buck" w:date="2023-08-29T10:19:00Z"/>
        </w:rPr>
      </w:pPr>
      <w:ins w:id="1674" w:author="Gilchrist, Augustus Buck" w:date="2023-08-29T10:19:00Z">
        <w:r>
          <w:t>Financial</w:t>
        </w:r>
        <w:r>
          <w:rPr>
            <w:spacing w:val="-3"/>
          </w:rPr>
          <w:t xml:space="preserve"> </w:t>
        </w:r>
        <w:r>
          <w:t>aid</w:t>
        </w:r>
        <w:r>
          <w:rPr>
            <w:spacing w:val="-3"/>
          </w:rPr>
          <w:t xml:space="preserve"> </w:t>
        </w:r>
        <w:r>
          <w:t>is</w:t>
        </w:r>
        <w:r>
          <w:rPr>
            <w:spacing w:val="-3"/>
          </w:rPr>
          <w:t xml:space="preserve"> </w:t>
        </w:r>
        <w:r>
          <w:t>available</w:t>
        </w:r>
        <w:r>
          <w:rPr>
            <w:spacing w:val="-3"/>
          </w:rPr>
          <w:t xml:space="preserve"> </w:t>
        </w:r>
        <w:r>
          <w:t>for</w:t>
        </w:r>
        <w:r>
          <w:rPr>
            <w:spacing w:val="-3"/>
          </w:rPr>
          <w:t xml:space="preserve"> </w:t>
        </w:r>
        <w:r>
          <w:t>most</w:t>
        </w:r>
        <w:r>
          <w:rPr>
            <w:spacing w:val="-4"/>
          </w:rPr>
          <w:t xml:space="preserve"> </w:t>
        </w:r>
        <w:r>
          <w:t>if</w:t>
        </w:r>
        <w:r>
          <w:rPr>
            <w:spacing w:val="-4"/>
          </w:rPr>
          <w:t xml:space="preserve"> </w:t>
        </w:r>
        <w:r>
          <w:t>not</w:t>
        </w:r>
        <w:r>
          <w:rPr>
            <w:spacing w:val="-3"/>
          </w:rPr>
          <w:t xml:space="preserve"> </w:t>
        </w:r>
        <w:proofErr w:type="gramStart"/>
        <w:r>
          <w:t>all</w:t>
        </w:r>
        <w:r>
          <w:rPr>
            <w:spacing w:val="-3"/>
          </w:rPr>
          <w:t xml:space="preserve"> </w:t>
        </w:r>
        <w:r>
          <w:t>of</w:t>
        </w:r>
        <w:proofErr w:type="gramEnd"/>
        <w:r>
          <w:rPr>
            <w:spacing w:val="-3"/>
          </w:rPr>
          <w:t xml:space="preserve"> </w:t>
        </w:r>
        <w:r>
          <w:t>these</w:t>
        </w:r>
        <w:r>
          <w:rPr>
            <w:spacing w:val="-3"/>
          </w:rPr>
          <w:t xml:space="preserve"> </w:t>
        </w:r>
        <w:r>
          <w:t>programs,</w:t>
        </w:r>
        <w:r>
          <w:rPr>
            <w:spacing w:val="-3"/>
          </w:rPr>
          <w:t xml:space="preserve"> </w:t>
        </w:r>
        <w:r>
          <w:t>and</w:t>
        </w:r>
        <w:r>
          <w:rPr>
            <w:spacing w:val="-3"/>
          </w:rPr>
          <w:t xml:space="preserve"> </w:t>
        </w:r>
        <w:r>
          <w:t>any</w:t>
        </w:r>
        <w:r>
          <w:rPr>
            <w:spacing w:val="-3"/>
          </w:rPr>
          <w:t xml:space="preserve"> </w:t>
        </w:r>
        <w:r>
          <w:t>financial</w:t>
        </w:r>
        <w:r>
          <w:rPr>
            <w:spacing w:val="-3"/>
          </w:rPr>
          <w:t xml:space="preserve"> </w:t>
        </w:r>
        <w:r>
          <w:t>aid</w:t>
        </w:r>
        <w:r>
          <w:rPr>
            <w:spacing w:val="-3"/>
          </w:rPr>
          <w:t xml:space="preserve"> </w:t>
        </w:r>
        <w:r>
          <w:t>you receive from Harvard may be applied toward a semester or academic year program.</w:t>
        </w:r>
      </w:ins>
    </w:p>
    <w:p w14:paraId="7D26782A" w14:textId="77777777" w:rsidR="002368DB" w:rsidRDefault="002368DB" w:rsidP="00AE214B">
      <w:pPr>
        <w:pStyle w:val="BodyText"/>
        <w:spacing w:before="1"/>
        <w:ind w:left="839"/>
        <w:rPr>
          <w:ins w:id="1675" w:author="Gilchrist, Augustus Buck" w:date="2023-08-29T10:19:00Z"/>
        </w:rPr>
      </w:pPr>
      <w:ins w:id="1676" w:author="Gilchrist, Augustus Buck" w:date="2023-08-29T10:19:00Z">
        <w:r>
          <w:t>Consult</w:t>
        </w:r>
        <w:r>
          <w:rPr>
            <w:spacing w:val="-4"/>
          </w:rPr>
          <w:t xml:space="preserve"> </w:t>
        </w:r>
        <w:r>
          <w:t>the</w:t>
        </w:r>
        <w:r>
          <w:rPr>
            <w:spacing w:val="-5"/>
          </w:rPr>
          <w:t xml:space="preserve"> </w:t>
        </w:r>
        <w:r>
          <w:t>Office</w:t>
        </w:r>
        <w:r>
          <w:rPr>
            <w:spacing w:val="-4"/>
          </w:rPr>
          <w:t xml:space="preserve"> </w:t>
        </w:r>
        <w:r>
          <w:t>of</w:t>
        </w:r>
        <w:r>
          <w:rPr>
            <w:spacing w:val="-4"/>
          </w:rPr>
          <w:t xml:space="preserve"> </w:t>
        </w:r>
        <w:r>
          <w:t>International</w:t>
        </w:r>
        <w:r>
          <w:rPr>
            <w:spacing w:val="-4"/>
          </w:rPr>
          <w:t xml:space="preserve"> </w:t>
        </w:r>
        <w:r>
          <w:t>Education</w:t>
        </w:r>
        <w:r>
          <w:rPr>
            <w:spacing w:val="-6"/>
          </w:rPr>
          <w:t xml:space="preserve"> </w:t>
        </w:r>
        <w:r>
          <w:t>for</w:t>
        </w:r>
        <w:r>
          <w:rPr>
            <w:spacing w:val="-5"/>
          </w:rPr>
          <w:t xml:space="preserve"> </w:t>
        </w:r>
        <w:r>
          <w:t>details:</w:t>
        </w:r>
        <w:r>
          <w:rPr>
            <w:spacing w:val="-4"/>
          </w:rPr>
          <w:t xml:space="preserve"> </w:t>
        </w:r>
        <w:r>
          <w:fldChar w:fldCharType="begin"/>
        </w:r>
        <w:r>
          <w:instrText>HYPERLINK "http://oie.fas.harvard.edu/."</w:instrText>
        </w:r>
        <w:r>
          <w:fldChar w:fldCharType="separate"/>
        </w:r>
        <w:r w:rsidRPr="00E10DBD">
          <w:rPr>
            <w:rStyle w:val="Hyperlink"/>
            <w:spacing w:val="-2"/>
          </w:rPr>
          <w:t>http://oie.fas.harvard.edu/.</w:t>
        </w:r>
        <w:r>
          <w:rPr>
            <w:rStyle w:val="Hyperlink"/>
            <w:spacing w:val="-2"/>
          </w:rPr>
          <w:fldChar w:fldCharType="end"/>
        </w:r>
      </w:ins>
    </w:p>
    <w:p w14:paraId="47DCE4BC" w14:textId="5C8239B4" w:rsidR="002368DB" w:rsidRDefault="002368DB" w:rsidP="00AE214B">
      <w:pPr>
        <w:pStyle w:val="BodyText"/>
        <w:spacing w:before="1"/>
        <w:ind w:left="839"/>
        <w:rPr>
          <w:ins w:id="1677" w:author="Gilchrist, Augustus Buck" w:date="2023-08-29T10:19:00Z"/>
        </w:rPr>
      </w:pPr>
      <w:ins w:id="1678" w:author="Gilchrist, Augustus Buck" w:date="2023-08-29T10:19:00Z">
        <w:r>
          <w:t>In</w:t>
        </w:r>
        <w:r>
          <w:rPr>
            <w:spacing w:val="-2"/>
          </w:rPr>
          <w:t xml:space="preserve"> </w:t>
        </w:r>
        <w:r>
          <w:t>addition,</w:t>
        </w:r>
        <w:r>
          <w:rPr>
            <w:spacing w:val="-4"/>
          </w:rPr>
          <w:t xml:space="preserve"> </w:t>
        </w:r>
        <w:r>
          <w:t>selected</w:t>
        </w:r>
        <w:r>
          <w:rPr>
            <w:spacing w:val="-2"/>
          </w:rPr>
          <w:t xml:space="preserve"> </w:t>
        </w:r>
        <w:r>
          <w:t>Harvard</w:t>
        </w:r>
        <w:r>
          <w:rPr>
            <w:spacing w:val="-2"/>
          </w:rPr>
          <w:t xml:space="preserve"> </w:t>
        </w:r>
        <w:r>
          <w:t>grants</w:t>
        </w:r>
        <w:r>
          <w:rPr>
            <w:spacing w:val="-4"/>
          </w:rPr>
          <w:t xml:space="preserve"> </w:t>
        </w:r>
        <w:r>
          <w:t>can</w:t>
        </w:r>
        <w:r>
          <w:rPr>
            <w:spacing w:val="-2"/>
          </w:rPr>
          <w:t xml:space="preserve"> </w:t>
        </w:r>
        <w:r>
          <w:t>also</w:t>
        </w:r>
        <w:r>
          <w:rPr>
            <w:spacing w:val="-3"/>
          </w:rPr>
          <w:t xml:space="preserve"> </w:t>
        </w:r>
        <w:r>
          <w:t>be</w:t>
        </w:r>
        <w:r>
          <w:rPr>
            <w:spacing w:val="-3"/>
          </w:rPr>
          <w:t xml:space="preserve"> </w:t>
        </w:r>
        <w:r>
          <w:t>used</w:t>
        </w:r>
        <w:r>
          <w:rPr>
            <w:spacing w:val="-3"/>
          </w:rPr>
          <w:t xml:space="preserve"> </w:t>
        </w:r>
        <w:r>
          <w:t>to</w:t>
        </w:r>
        <w:r>
          <w:rPr>
            <w:spacing w:val="-2"/>
          </w:rPr>
          <w:t xml:space="preserve"> </w:t>
        </w:r>
        <w:r>
          <w:t>defray</w:t>
        </w:r>
        <w:r>
          <w:rPr>
            <w:spacing w:val="-2"/>
          </w:rPr>
          <w:t xml:space="preserve"> </w:t>
        </w:r>
        <w:r>
          <w:t>the</w:t>
        </w:r>
        <w:r>
          <w:rPr>
            <w:spacing w:val="-2"/>
          </w:rPr>
          <w:t xml:space="preserve"> </w:t>
        </w:r>
        <w:r>
          <w:t>costs</w:t>
        </w:r>
        <w:r>
          <w:rPr>
            <w:spacing w:val="-4"/>
          </w:rPr>
          <w:t xml:space="preserve"> </w:t>
        </w:r>
        <w:r>
          <w:t>of</w:t>
        </w:r>
        <w:r>
          <w:rPr>
            <w:spacing w:val="-2"/>
          </w:rPr>
          <w:t xml:space="preserve"> </w:t>
        </w:r>
        <w:r>
          <w:t>a</w:t>
        </w:r>
        <w:r>
          <w:rPr>
            <w:spacing w:val="-2"/>
          </w:rPr>
          <w:t xml:space="preserve"> </w:t>
        </w:r>
        <w:r>
          <w:t>study-abroad program.</w:t>
        </w:r>
        <w:r>
          <w:rPr>
            <w:spacing w:val="40"/>
          </w:rPr>
          <w:t xml:space="preserve"> </w:t>
        </w:r>
        <w:r>
          <w:t xml:space="preserve">For example, </w:t>
        </w:r>
        <w:del w:id="1679" w:author="Sandler, Stephanie" w:date="2023-08-31T09:29:00Z">
          <w:r w:rsidDel="00117123">
            <w:delText>female</w:delText>
          </w:r>
        </w:del>
      </w:ins>
      <w:ins w:id="1680" w:author="Sandler, Stephanie" w:date="2023-08-31T09:29:00Z">
        <w:r w:rsidR="00117123">
          <w:t>women</w:t>
        </w:r>
      </w:ins>
      <w:ins w:id="1681" w:author="Gilchrist, Augustus Buck" w:date="2023-08-29T10:19:00Z">
        <w:r>
          <w:t xml:space="preserve"> students may apply for either the Isabel L. Briggs Travelling Fellowship or one of the Josephine Murray Travelling Fellowships.</w:t>
        </w:r>
        <w:r>
          <w:rPr>
            <w:spacing w:val="40"/>
          </w:rPr>
          <w:t xml:space="preserve"> </w:t>
        </w:r>
        <w:r>
          <w:t xml:space="preserve">For more information on these and other available grants consult the current Harvard College guide to grants at </w:t>
        </w:r>
        <w:r>
          <w:fldChar w:fldCharType="begin"/>
        </w:r>
        <w:r>
          <w:instrText>HYPERLINK "https://college.harvard.edu/resources/guide-finding-funding"</w:instrText>
        </w:r>
        <w:r>
          <w:fldChar w:fldCharType="separate"/>
        </w:r>
        <w:r w:rsidRPr="00B40F23">
          <w:rPr>
            <w:rStyle w:val="Hyperlink"/>
          </w:rPr>
          <w:t>https://college.harvard.edu/resources/guide-finding-funding</w:t>
        </w:r>
        <w:r>
          <w:rPr>
            <w:rStyle w:val="Hyperlink"/>
          </w:rPr>
          <w:fldChar w:fldCharType="end"/>
        </w:r>
        <w:r>
          <w:t>.</w:t>
        </w:r>
      </w:ins>
    </w:p>
    <w:p w14:paraId="003FD558" w14:textId="77777777" w:rsidR="002368DB" w:rsidRDefault="002368DB" w:rsidP="00AE214B">
      <w:pPr>
        <w:pStyle w:val="BodyText"/>
        <w:spacing w:before="118"/>
        <w:ind w:left="839" w:right="115"/>
        <w:rPr>
          <w:ins w:id="1682" w:author="Gilchrist, Augustus Buck" w:date="2023-08-29T10:19:00Z"/>
        </w:rPr>
      </w:pPr>
      <w:ins w:id="1683" w:author="Gilchrist, Augustus Buck" w:date="2023-08-29T10:19:00Z">
        <w:r>
          <w:t>Each year in the fall the Department conducts an informal informational meeting for students interested in Summer Language and Study Abroad programs.</w:t>
        </w:r>
        <w:r>
          <w:rPr>
            <w:spacing w:val="40"/>
          </w:rPr>
          <w:t xml:space="preserve"> </w:t>
        </w:r>
        <w:r>
          <w:t>Questions concerning all aspects of off-campus study are entertained at this meeting.</w:t>
        </w:r>
        <w:r>
          <w:rPr>
            <w:spacing w:val="40"/>
          </w:rPr>
          <w:t xml:space="preserve"> </w:t>
        </w:r>
        <w:r>
          <w:t>In addition, strategies</w:t>
        </w:r>
        <w:r>
          <w:rPr>
            <w:spacing w:val="-3"/>
          </w:rPr>
          <w:t xml:space="preserve"> </w:t>
        </w:r>
        <w:r>
          <w:t>for</w:t>
        </w:r>
        <w:r>
          <w:rPr>
            <w:spacing w:val="-3"/>
          </w:rPr>
          <w:t xml:space="preserve"> </w:t>
        </w:r>
        <w:r>
          <w:t>application</w:t>
        </w:r>
        <w:r>
          <w:rPr>
            <w:spacing w:val="-5"/>
          </w:rPr>
          <w:t xml:space="preserve"> </w:t>
        </w:r>
        <w:r>
          <w:t>to</w:t>
        </w:r>
        <w:r>
          <w:rPr>
            <w:spacing w:val="-3"/>
          </w:rPr>
          <w:t xml:space="preserve"> </w:t>
        </w:r>
        <w:r>
          <w:t>these</w:t>
        </w:r>
        <w:r>
          <w:rPr>
            <w:spacing w:val="-3"/>
          </w:rPr>
          <w:t xml:space="preserve"> </w:t>
        </w:r>
        <w:r>
          <w:t>programs</w:t>
        </w:r>
        <w:r>
          <w:rPr>
            <w:spacing w:val="-3"/>
          </w:rPr>
          <w:t xml:space="preserve"> </w:t>
        </w:r>
        <w:r>
          <w:t>are</w:t>
        </w:r>
        <w:r>
          <w:rPr>
            <w:spacing w:val="-3"/>
          </w:rPr>
          <w:t xml:space="preserve"> </w:t>
        </w:r>
        <w:r>
          <w:t>outlined</w:t>
        </w:r>
        <w:r>
          <w:rPr>
            <w:spacing w:val="-4"/>
          </w:rPr>
          <w:t xml:space="preserve"> </w:t>
        </w:r>
        <w:r>
          <w:t>by</w:t>
        </w:r>
        <w:r>
          <w:rPr>
            <w:spacing w:val="-3"/>
          </w:rPr>
          <w:t xml:space="preserve"> </w:t>
        </w:r>
        <w:r>
          <w:t>the</w:t>
        </w:r>
        <w:r>
          <w:rPr>
            <w:spacing w:val="-3"/>
          </w:rPr>
          <w:t xml:space="preserve"> </w:t>
        </w:r>
        <w:r>
          <w:t>Director</w:t>
        </w:r>
        <w:r>
          <w:rPr>
            <w:spacing w:val="-3"/>
          </w:rPr>
          <w:t xml:space="preserve"> </w:t>
        </w:r>
        <w:r>
          <w:t>of</w:t>
        </w:r>
        <w:r>
          <w:rPr>
            <w:spacing w:val="-4"/>
          </w:rPr>
          <w:t xml:space="preserve"> </w:t>
        </w:r>
        <w:r>
          <w:t>Undergraduate Studies, the Director of the Language Program, and former participants and leaders.</w:t>
        </w:r>
      </w:ins>
    </w:p>
    <w:p w14:paraId="2BE84AAA" w14:textId="77777777" w:rsidR="002368DB" w:rsidRDefault="002368DB" w:rsidP="00AE214B">
      <w:pPr>
        <w:pStyle w:val="BodyText"/>
        <w:spacing w:before="121"/>
        <w:ind w:left="840" w:right="200"/>
        <w:rPr>
          <w:ins w:id="1684" w:author="Gilchrist, Augustus Buck" w:date="2023-08-29T10:19:00Z"/>
        </w:rPr>
      </w:pPr>
      <w:ins w:id="1685" w:author="Gilchrist, Augustus Buck" w:date="2023-08-29T10:19:00Z">
        <w:r>
          <w:t>Students who spend a semester studying abroad should consult with the DUS to determine</w:t>
        </w:r>
        <w:r>
          <w:rPr>
            <w:spacing w:val="-3"/>
          </w:rPr>
          <w:t xml:space="preserve"> </w:t>
        </w:r>
        <w:r>
          <w:t>which</w:t>
        </w:r>
        <w:r>
          <w:rPr>
            <w:spacing w:val="-3"/>
          </w:rPr>
          <w:t xml:space="preserve"> </w:t>
        </w:r>
        <w:r>
          <w:t>courses</w:t>
        </w:r>
        <w:r>
          <w:rPr>
            <w:spacing w:val="-4"/>
          </w:rPr>
          <w:t xml:space="preserve"> </w:t>
        </w:r>
        <w:r>
          <w:t>abroad</w:t>
        </w:r>
        <w:r>
          <w:rPr>
            <w:spacing w:val="-3"/>
          </w:rPr>
          <w:t xml:space="preserve"> </w:t>
        </w:r>
        <w:r>
          <w:t>will</w:t>
        </w:r>
        <w:r>
          <w:rPr>
            <w:spacing w:val="-4"/>
          </w:rPr>
          <w:t xml:space="preserve"> </w:t>
        </w:r>
        <w:r>
          <w:t>count</w:t>
        </w:r>
        <w:r>
          <w:rPr>
            <w:spacing w:val="-3"/>
          </w:rPr>
          <w:t xml:space="preserve"> </w:t>
        </w:r>
        <w:r>
          <w:t>for</w:t>
        </w:r>
        <w:r>
          <w:rPr>
            <w:spacing w:val="-3"/>
          </w:rPr>
          <w:t xml:space="preserve"> </w:t>
        </w:r>
        <w:r>
          <w:t>which</w:t>
        </w:r>
        <w:r>
          <w:rPr>
            <w:spacing w:val="-3"/>
          </w:rPr>
          <w:t xml:space="preserve"> </w:t>
        </w:r>
        <w:r>
          <w:t>concentration</w:t>
        </w:r>
        <w:r>
          <w:rPr>
            <w:spacing w:val="-3"/>
          </w:rPr>
          <w:t xml:space="preserve"> </w:t>
        </w:r>
        <w:r>
          <w:t>credits.</w:t>
        </w:r>
        <w:r>
          <w:rPr>
            <w:spacing w:val="40"/>
          </w:rPr>
          <w:t xml:space="preserve"> </w:t>
        </w:r>
        <w:r>
          <w:t>In</w:t>
        </w:r>
        <w:r>
          <w:rPr>
            <w:spacing w:val="-3"/>
          </w:rPr>
          <w:t xml:space="preserve"> </w:t>
        </w:r>
        <w:r>
          <w:t xml:space="preserve">general, most students who receive credit for two courses in Russia will be exempted from one </w:t>
        </w:r>
        <w:r>
          <w:lastRenderedPageBreak/>
          <w:t>semester of junior tutorial and one of their departmental electives, at the DUS’s discretion.</w:t>
        </w:r>
        <w:r>
          <w:rPr>
            <w:spacing w:val="40"/>
          </w:rPr>
          <w:t xml:space="preserve"> </w:t>
        </w:r>
        <w:r>
          <w:t>Except in unusual circumstances, credit for the survey course will not be given for study abroad.</w:t>
        </w:r>
      </w:ins>
    </w:p>
    <w:p w14:paraId="6A316018" w14:textId="6BF4ABF7" w:rsidR="002368DB" w:rsidRDefault="002368DB" w:rsidP="00AE214B">
      <w:pPr>
        <w:pStyle w:val="BodyText"/>
        <w:spacing w:before="120"/>
        <w:ind w:left="840" w:right="200"/>
        <w:rPr>
          <w:ins w:id="1686" w:author="Gilchrist, Augustus Buck" w:date="2023-08-29T10:20:00Z"/>
        </w:rPr>
      </w:pPr>
      <w:ins w:id="1687" w:author="Gilchrist, Augustus Buck" w:date="2023-08-29T10:19:00Z">
        <w:r>
          <w:t>In</w:t>
        </w:r>
        <w:r>
          <w:rPr>
            <w:spacing w:val="-3"/>
          </w:rPr>
          <w:t xml:space="preserve"> </w:t>
        </w:r>
        <w:r>
          <w:t>general,</w:t>
        </w:r>
        <w:r>
          <w:rPr>
            <w:spacing w:val="-3"/>
          </w:rPr>
          <w:t xml:space="preserve"> </w:t>
        </w:r>
        <w:r>
          <w:t>full</w:t>
        </w:r>
        <w:r>
          <w:rPr>
            <w:spacing w:val="-3"/>
          </w:rPr>
          <w:t xml:space="preserve"> </w:t>
        </w:r>
        <w:r>
          <w:t>semester</w:t>
        </w:r>
        <w:r>
          <w:rPr>
            <w:spacing w:val="-4"/>
          </w:rPr>
          <w:t xml:space="preserve"> </w:t>
        </w:r>
        <w:r>
          <w:t>concentration</w:t>
        </w:r>
        <w:r>
          <w:rPr>
            <w:spacing w:val="-3"/>
          </w:rPr>
          <w:t xml:space="preserve"> </w:t>
        </w:r>
        <w:r>
          <w:t>credit</w:t>
        </w:r>
        <w:r>
          <w:rPr>
            <w:spacing w:val="-3"/>
          </w:rPr>
          <w:t xml:space="preserve"> </w:t>
        </w:r>
        <w:r>
          <w:t>(i.e.</w:t>
        </w:r>
      </w:ins>
      <w:ins w:id="1688" w:author="Sandler, Stephanie" w:date="2023-08-31T09:29:00Z">
        <w:r w:rsidR="00117123">
          <w:t>,</w:t>
        </w:r>
      </w:ins>
      <w:ins w:id="1689" w:author="Gilchrist, Augustus Buck" w:date="2023-08-29T10:19:00Z">
        <w:r>
          <w:rPr>
            <w:spacing w:val="-5"/>
          </w:rPr>
          <w:t xml:space="preserve"> </w:t>
        </w:r>
        <w:r>
          <w:t>4</w:t>
        </w:r>
        <w:r>
          <w:rPr>
            <w:spacing w:val="-3"/>
          </w:rPr>
          <w:t xml:space="preserve"> </w:t>
        </w:r>
        <w:r>
          <w:t>courses)</w:t>
        </w:r>
        <w:r>
          <w:rPr>
            <w:spacing w:val="-3"/>
          </w:rPr>
          <w:t xml:space="preserve"> </w:t>
        </w:r>
        <w:r>
          <w:t>is</w:t>
        </w:r>
        <w:r>
          <w:rPr>
            <w:spacing w:val="-4"/>
          </w:rPr>
          <w:t xml:space="preserve"> </w:t>
        </w:r>
        <w:r>
          <w:t>granted</w:t>
        </w:r>
        <w:r>
          <w:rPr>
            <w:spacing w:val="-5"/>
          </w:rPr>
          <w:t xml:space="preserve"> </w:t>
        </w:r>
        <w:r>
          <w:t>to</w:t>
        </w:r>
        <w:r>
          <w:rPr>
            <w:spacing w:val="-3"/>
          </w:rPr>
          <w:t xml:space="preserve"> </w:t>
        </w:r>
        <w:r>
          <w:t>students</w:t>
        </w:r>
        <w:r>
          <w:rPr>
            <w:spacing w:val="-3"/>
          </w:rPr>
          <w:t xml:space="preserve"> </w:t>
        </w:r>
        <w:r>
          <w:t>who earn adequate grades during a semester of study in an approved program.</w:t>
        </w:r>
        <w:r>
          <w:rPr>
            <w:spacing w:val="40"/>
          </w:rPr>
          <w:t xml:space="preserve"> </w:t>
        </w:r>
        <w:r>
          <w:t>Those who successfully complete a summer will receive half-semester concentration credit (</w:t>
        </w:r>
        <w:proofErr w:type="gramStart"/>
        <w:r>
          <w:t>i.e.</w:t>
        </w:r>
        <w:proofErr w:type="gramEnd"/>
        <w:r>
          <w:t xml:space="preserve"> 2 courses).</w:t>
        </w:r>
      </w:ins>
    </w:p>
    <w:p w14:paraId="70F4F32A" w14:textId="77777777" w:rsidR="002368DB" w:rsidRDefault="002368DB" w:rsidP="00AE214B">
      <w:pPr>
        <w:pStyle w:val="BodyText"/>
        <w:spacing w:before="120"/>
        <w:ind w:left="840" w:right="200"/>
        <w:rPr>
          <w:ins w:id="1690" w:author="Gilchrist, Augustus Buck" w:date="2023-08-29T10:19:00Z"/>
        </w:rPr>
      </w:pPr>
    </w:p>
    <w:p w14:paraId="2E5322EA" w14:textId="0D6EDE70" w:rsidR="002368DB" w:rsidRPr="002368DB" w:rsidRDefault="002368DB">
      <w:pPr>
        <w:pStyle w:val="BodyText"/>
        <w:spacing w:before="120"/>
        <w:ind w:left="839"/>
        <w:rPr>
          <w:ins w:id="1691" w:author="Gilchrist, Augustus Buck" w:date="2023-08-29T10:20:00Z"/>
          <w:rPrChange w:id="1692" w:author="Gilchrist, Augustus Buck" w:date="2023-08-29T10:20:00Z">
            <w:rPr>
              <w:ins w:id="1693" w:author="Gilchrist, Augustus Buck" w:date="2023-08-29T10:20:00Z"/>
              <w:sz w:val="20"/>
            </w:rPr>
          </w:rPrChange>
        </w:rPr>
        <w:pPrChange w:id="1694" w:author="Gilchrist, Augustus Buck" w:date="2023-09-06T13:41:00Z">
          <w:pPr>
            <w:pStyle w:val="BodyText"/>
          </w:pPr>
        </w:pPrChange>
      </w:pPr>
      <w:ins w:id="1695" w:author="Gilchrist, Augustus Buck" w:date="2023-08-29T10:20:00Z">
        <w:r>
          <w:t>For other questions regarding credit, please see the Director of Undergraduate Studies, Stephanie Sandler (</w:t>
        </w:r>
        <w:proofErr w:type="spellStart"/>
        <w:proofErr w:type="gramStart"/>
        <w:r>
          <w:t>ssandler@fas.harvard,edu</w:t>
        </w:r>
        <w:proofErr w:type="spellEnd"/>
        <w:proofErr w:type="gramEnd"/>
        <w:r>
          <w:t>).</w:t>
        </w:r>
        <w:r>
          <w:rPr>
            <w:spacing w:val="40"/>
          </w:rPr>
          <w:t xml:space="preserve"> </w:t>
        </w:r>
        <w:r>
          <w:t>For questions regarding Study Abroad Programs,</w:t>
        </w:r>
        <w:r>
          <w:rPr>
            <w:spacing w:val="-4"/>
          </w:rPr>
          <w:t xml:space="preserve"> </w:t>
        </w:r>
        <w:r>
          <w:t>please</w:t>
        </w:r>
        <w:r>
          <w:rPr>
            <w:spacing w:val="-3"/>
          </w:rPr>
          <w:t xml:space="preserve"> </w:t>
        </w:r>
        <w:r>
          <w:t>see</w:t>
        </w:r>
        <w:r>
          <w:rPr>
            <w:spacing w:val="-3"/>
          </w:rPr>
          <w:t xml:space="preserve"> </w:t>
        </w:r>
        <w:r>
          <w:t>Steven</w:t>
        </w:r>
        <w:r>
          <w:rPr>
            <w:spacing w:val="-3"/>
          </w:rPr>
          <w:t xml:space="preserve"> </w:t>
        </w:r>
        <w:r>
          <w:t>Clancy,</w:t>
        </w:r>
        <w:r>
          <w:rPr>
            <w:spacing w:val="-5"/>
          </w:rPr>
          <w:t xml:space="preserve"> </w:t>
        </w:r>
        <w:r>
          <w:t>the</w:t>
        </w:r>
        <w:r>
          <w:rPr>
            <w:spacing w:val="-3"/>
          </w:rPr>
          <w:t xml:space="preserve"> </w:t>
        </w:r>
        <w:r>
          <w:t>Director</w:t>
        </w:r>
        <w:r>
          <w:rPr>
            <w:spacing w:val="-4"/>
          </w:rPr>
          <w:t xml:space="preserve"> </w:t>
        </w:r>
        <w:r>
          <w:t>of</w:t>
        </w:r>
        <w:r>
          <w:rPr>
            <w:spacing w:val="-3"/>
          </w:rPr>
          <w:t xml:space="preserve"> </w:t>
        </w:r>
        <w:r>
          <w:t>the</w:t>
        </w:r>
        <w:r>
          <w:rPr>
            <w:spacing w:val="-3"/>
          </w:rPr>
          <w:t xml:space="preserve"> </w:t>
        </w:r>
        <w:r>
          <w:t>Language</w:t>
        </w:r>
        <w:r>
          <w:rPr>
            <w:spacing w:val="-3"/>
          </w:rPr>
          <w:t xml:space="preserve"> </w:t>
        </w:r>
        <w:r>
          <w:t>Program</w:t>
        </w:r>
        <w:r>
          <w:rPr>
            <w:spacing w:val="-4"/>
          </w:rPr>
          <w:t xml:space="preserve"> </w:t>
        </w:r>
        <w:r>
          <w:t>and</w:t>
        </w:r>
        <w:r>
          <w:rPr>
            <w:spacing w:val="-3"/>
          </w:rPr>
          <w:t xml:space="preserve"> </w:t>
        </w:r>
        <w:r>
          <w:t>the</w:t>
        </w:r>
        <w:r>
          <w:rPr>
            <w:spacing w:val="-3"/>
          </w:rPr>
          <w:t xml:space="preserve"> </w:t>
        </w:r>
        <w:r>
          <w:t>Study Abroad Advisor for the Slavic Department (</w:t>
        </w:r>
        <w:r>
          <w:fldChar w:fldCharType="begin"/>
        </w:r>
        <w:r>
          <w:instrText>HYPERLINK "mailto:sclancy@fas.harvard.edu" \h</w:instrText>
        </w:r>
        <w:r>
          <w:fldChar w:fldCharType="separate"/>
        </w:r>
        <w:r w:rsidRPr="00985F0D">
          <w:rPr>
            <w:color w:val="000000" w:themeColor="text1"/>
          </w:rPr>
          <w:t>sclancy@fas.harvard.edu</w:t>
        </w:r>
        <w:r>
          <w:rPr>
            <w:color w:val="000000" w:themeColor="text1"/>
          </w:rPr>
          <w:fldChar w:fldCharType="end"/>
        </w:r>
        <w:r w:rsidRPr="00985F0D">
          <w:rPr>
            <w:color w:val="000000" w:themeColor="text1"/>
          </w:rPr>
          <w:t>).</w:t>
        </w:r>
      </w:ins>
    </w:p>
    <w:p w14:paraId="466F382F" w14:textId="77777777" w:rsidR="002368DB" w:rsidRDefault="002368DB" w:rsidP="00AE214B">
      <w:pPr>
        <w:pStyle w:val="BodyText"/>
        <w:spacing w:before="1"/>
        <w:rPr>
          <w:ins w:id="1696" w:author="Gilchrist, Augustus Buck" w:date="2023-08-29T10:20:00Z"/>
          <w:sz w:val="17"/>
        </w:rPr>
      </w:pPr>
    </w:p>
    <w:p w14:paraId="33CB405C" w14:textId="77777777" w:rsidR="002368DB" w:rsidRPr="00A1043B" w:rsidRDefault="002368DB">
      <w:pPr>
        <w:pStyle w:val="Heading2"/>
        <w:spacing w:before="90"/>
        <w:ind w:right="343"/>
        <w:rPr>
          <w:ins w:id="1697" w:author="Gilchrist, Augustus Buck" w:date="2023-08-29T10:20:00Z"/>
        </w:rPr>
        <w:pPrChange w:id="1698" w:author="Gilchrist, Augustus Buck" w:date="2023-09-06T13:41:00Z">
          <w:pPr>
            <w:pStyle w:val="Heading2"/>
            <w:spacing w:before="90"/>
            <w:ind w:right="343"/>
            <w:jc w:val="both"/>
          </w:pPr>
        </w:pPrChange>
      </w:pPr>
      <w:proofErr w:type="gramStart"/>
      <w:ins w:id="1699" w:author="Gilchrist, Augustus Buck" w:date="2023-08-29T10:20:00Z">
        <w:r>
          <w:t>N.B.</w:t>
        </w:r>
        <w:r>
          <w:rPr>
            <w:spacing w:val="-2"/>
          </w:rPr>
          <w:t>.</w:t>
        </w:r>
        <w:proofErr w:type="gramEnd"/>
        <w:r>
          <w:rPr>
            <w:spacing w:val="-2"/>
          </w:rPr>
          <w:t xml:space="preserve"> </w:t>
        </w:r>
        <w:proofErr w:type="gramStart"/>
        <w:r>
          <w:rPr>
            <w:spacing w:val="-2"/>
          </w:rPr>
          <w:t>In light of</w:t>
        </w:r>
        <w:proofErr w:type="gramEnd"/>
        <w:r>
          <w:rPr>
            <w:spacing w:val="-2"/>
          </w:rPr>
          <w:t xml:space="preserve"> Russia’s invasion of Ukraine in February 2022, the situation with Study Abroad in the region is very complicated. The programs listed below were previously approved by OIE, but many have since changed location and format. The Department is in close communication with OIE about programs in the region and can provide guidance on what the best program is for you based on your individual goals and needs.  It is imperative that credit approval be sought at OIE and with the Director of Undergraduate Studies </w:t>
        </w:r>
        <w:r>
          <w:rPr>
            <w:spacing w:val="-2"/>
            <w:u w:val="single"/>
          </w:rPr>
          <w:t>before</w:t>
        </w:r>
        <w:r>
          <w:rPr>
            <w:spacing w:val="-2"/>
          </w:rPr>
          <w:t xml:space="preserve"> participation in any program.</w:t>
        </w:r>
      </w:ins>
    </w:p>
    <w:p w14:paraId="1770E8BC" w14:textId="77777777" w:rsidR="002368DB" w:rsidRDefault="002368DB" w:rsidP="00AE214B">
      <w:pPr>
        <w:pStyle w:val="BodyText"/>
        <w:rPr>
          <w:ins w:id="1700" w:author="Gilchrist, Augustus Buck" w:date="2023-08-29T10:20:00Z"/>
          <w:b/>
          <w:sz w:val="26"/>
        </w:rPr>
      </w:pPr>
    </w:p>
    <w:p w14:paraId="619D2992" w14:textId="77777777" w:rsidR="002368DB" w:rsidRDefault="002368DB">
      <w:pPr>
        <w:pStyle w:val="Heading3"/>
        <w:numPr>
          <w:ilvl w:val="1"/>
          <w:numId w:val="3"/>
        </w:numPr>
        <w:tabs>
          <w:tab w:val="left" w:pos="1313"/>
        </w:tabs>
        <w:rPr>
          <w:ins w:id="1701" w:author="Gilchrist, Augustus Buck" w:date="2023-08-29T10:20:00Z"/>
        </w:rPr>
        <w:pPrChange w:id="1702" w:author="Gilchrist, Augustus Buck" w:date="2023-09-06T13:41:00Z">
          <w:pPr>
            <w:pStyle w:val="Heading3"/>
            <w:numPr>
              <w:ilvl w:val="1"/>
              <w:numId w:val="3"/>
            </w:numPr>
            <w:tabs>
              <w:tab w:val="left" w:pos="1313"/>
            </w:tabs>
            <w:ind w:left="1312" w:hanging="473"/>
            <w:jc w:val="both"/>
          </w:pPr>
        </w:pPrChange>
      </w:pPr>
      <w:ins w:id="1703" w:author="Gilchrist, Augustus Buck" w:date="2023-08-29T10:20:00Z">
        <w:r>
          <w:t>NON-HARVARD</w:t>
        </w:r>
        <w:r>
          <w:rPr>
            <w:spacing w:val="-5"/>
          </w:rPr>
          <w:t xml:space="preserve"> </w:t>
        </w:r>
        <w:r>
          <w:t>PROGRAMS</w:t>
        </w:r>
        <w:r>
          <w:rPr>
            <w:spacing w:val="-4"/>
          </w:rPr>
          <w:t xml:space="preserve"> </w:t>
        </w:r>
        <w:r>
          <w:t>IN</w:t>
        </w:r>
        <w:r>
          <w:rPr>
            <w:spacing w:val="-4"/>
          </w:rPr>
          <w:t xml:space="preserve"> </w:t>
        </w:r>
        <w:r>
          <w:t>RUSSIA</w:t>
        </w:r>
        <w:r>
          <w:rPr>
            <w:spacing w:val="-4"/>
          </w:rPr>
          <w:t xml:space="preserve"> </w:t>
        </w:r>
        <w:r>
          <w:t>AND</w:t>
        </w:r>
        <w:r>
          <w:rPr>
            <w:spacing w:val="-4"/>
          </w:rPr>
          <w:t xml:space="preserve"> </w:t>
        </w:r>
        <w:r>
          <w:t>EASTERN</w:t>
        </w:r>
        <w:r>
          <w:rPr>
            <w:spacing w:val="-3"/>
          </w:rPr>
          <w:t xml:space="preserve"> </w:t>
        </w:r>
        <w:r>
          <w:rPr>
            <w:spacing w:val="-2"/>
          </w:rPr>
          <w:t>EUROPE</w:t>
        </w:r>
      </w:ins>
    </w:p>
    <w:p w14:paraId="6550A57F" w14:textId="77777777" w:rsidR="002368DB" w:rsidRDefault="002368DB" w:rsidP="00AE214B">
      <w:pPr>
        <w:pStyle w:val="BodyText"/>
        <w:spacing w:before="120"/>
        <w:ind w:left="839" w:right="209"/>
        <w:rPr>
          <w:ins w:id="1704" w:author="Gilchrist, Augustus Buck" w:date="2023-08-29T10:20:00Z"/>
        </w:rPr>
      </w:pPr>
      <w:ins w:id="1705" w:author="Gilchrist, Augustus Buck" w:date="2023-08-29T10:20:00Z">
        <w:r>
          <w:t>You will find below the most up-to-date information available on the major study programs</w:t>
        </w:r>
        <w:r>
          <w:rPr>
            <w:spacing w:val="-3"/>
          </w:rPr>
          <w:t xml:space="preserve"> </w:t>
        </w:r>
        <w:r>
          <w:t>for</w:t>
        </w:r>
        <w:r>
          <w:rPr>
            <w:spacing w:val="-3"/>
          </w:rPr>
          <w:t xml:space="preserve"> </w:t>
        </w:r>
        <w:r>
          <w:t>which</w:t>
        </w:r>
        <w:r>
          <w:rPr>
            <w:spacing w:val="-3"/>
          </w:rPr>
          <w:t xml:space="preserve"> </w:t>
        </w:r>
        <w:r>
          <w:t>Harvard</w:t>
        </w:r>
        <w:r>
          <w:rPr>
            <w:spacing w:val="-4"/>
          </w:rPr>
          <w:t xml:space="preserve"> </w:t>
        </w:r>
        <w:r>
          <w:t>gives</w:t>
        </w:r>
        <w:r>
          <w:rPr>
            <w:spacing w:val="-4"/>
          </w:rPr>
          <w:t xml:space="preserve"> </w:t>
        </w:r>
        <w:r>
          <w:t>credit.</w:t>
        </w:r>
        <w:r>
          <w:rPr>
            <w:spacing w:val="40"/>
          </w:rPr>
          <w:t xml:space="preserve"> </w:t>
        </w:r>
        <w:r>
          <w:t>Contact</w:t>
        </w:r>
        <w:r>
          <w:rPr>
            <w:spacing w:val="-3"/>
          </w:rPr>
          <w:t xml:space="preserve"> </w:t>
        </w:r>
        <w:r>
          <w:t>the</w:t>
        </w:r>
        <w:r>
          <w:rPr>
            <w:spacing w:val="-3"/>
          </w:rPr>
          <w:t xml:space="preserve"> </w:t>
        </w:r>
        <w:r>
          <w:t>program</w:t>
        </w:r>
        <w:r>
          <w:rPr>
            <w:spacing w:val="-3"/>
          </w:rPr>
          <w:t xml:space="preserve"> </w:t>
        </w:r>
        <w:r>
          <w:t>directly</w:t>
        </w:r>
        <w:r>
          <w:rPr>
            <w:spacing w:val="-4"/>
          </w:rPr>
          <w:t xml:space="preserve"> </w:t>
        </w:r>
        <w:r>
          <w:t>for</w:t>
        </w:r>
        <w:r>
          <w:rPr>
            <w:spacing w:val="-3"/>
          </w:rPr>
          <w:t xml:space="preserve"> </w:t>
        </w:r>
        <w:r>
          <w:t>up-to-date information about dates, fees, and deadlines.</w:t>
        </w:r>
        <w:r>
          <w:rPr>
            <w:spacing w:val="40"/>
          </w:rPr>
          <w:t xml:space="preserve"> </w:t>
        </w:r>
        <w:r>
          <w:t>Information on other study and touring programs</w:t>
        </w:r>
        <w:r>
          <w:rPr>
            <w:spacing w:val="-1"/>
          </w:rPr>
          <w:t xml:space="preserve"> </w:t>
        </w:r>
        <w:r>
          <w:t>is</w:t>
        </w:r>
        <w:r>
          <w:rPr>
            <w:spacing w:val="-2"/>
          </w:rPr>
          <w:t xml:space="preserve"> </w:t>
        </w:r>
        <w:r>
          <w:t>also</w:t>
        </w:r>
        <w:r>
          <w:rPr>
            <w:spacing w:val="-2"/>
          </w:rPr>
          <w:t xml:space="preserve"> </w:t>
        </w:r>
        <w:r>
          <w:t>available</w:t>
        </w:r>
        <w:r>
          <w:rPr>
            <w:spacing w:val="-1"/>
          </w:rPr>
          <w:t xml:space="preserve"> </w:t>
        </w:r>
        <w:r>
          <w:t>in</w:t>
        </w:r>
        <w:r>
          <w:rPr>
            <w:spacing w:val="-1"/>
          </w:rPr>
          <w:t xml:space="preserve"> </w:t>
        </w:r>
        <w:r>
          <w:t>the</w:t>
        </w:r>
        <w:r>
          <w:rPr>
            <w:spacing w:val="-1"/>
          </w:rPr>
          <w:t xml:space="preserve"> </w:t>
        </w:r>
        <w:r>
          <w:t>Office</w:t>
        </w:r>
        <w:r>
          <w:rPr>
            <w:spacing w:val="-1"/>
          </w:rPr>
          <w:t xml:space="preserve"> </w:t>
        </w:r>
        <w:r>
          <w:t>of</w:t>
        </w:r>
        <w:r>
          <w:rPr>
            <w:spacing w:val="-1"/>
          </w:rPr>
          <w:t xml:space="preserve"> </w:t>
        </w:r>
        <w:r>
          <w:t>International</w:t>
        </w:r>
        <w:r>
          <w:rPr>
            <w:spacing w:val="-1"/>
          </w:rPr>
          <w:t xml:space="preserve"> </w:t>
        </w:r>
        <w:r>
          <w:t>Education.</w:t>
        </w:r>
      </w:ins>
    </w:p>
    <w:p w14:paraId="61E9E2B5" w14:textId="77777777" w:rsidR="002368DB" w:rsidRDefault="002368DB" w:rsidP="00AE214B">
      <w:pPr>
        <w:pStyle w:val="BodyText"/>
        <w:spacing w:before="120"/>
        <w:ind w:left="840"/>
        <w:rPr>
          <w:ins w:id="1706" w:author="Gilchrist, Augustus Buck" w:date="2023-08-29T10:20:00Z"/>
        </w:rPr>
      </w:pPr>
      <w:ins w:id="1707" w:author="Gilchrist, Augustus Buck" w:date="2023-08-29T10:20:00Z">
        <w:r>
          <w:t>Remember!</w:t>
        </w:r>
        <w:r>
          <w:rPr>
            <w:spacing w:val="40"/>
          </w:rPr>
          <w:t xml:space="preserve"> </w:t>
        </w:r>
        <w:r>
          <w:t>To</w:t>
        </w:r>
        <w:r>
          <w:rPr>
            <w:spacing w:val="-3"/>
          </w:rPr>
          <w:t xml:space="preserve"> </w:t>
        </w:r>
        <w:r>
          <w:t>receive</w:t>
        </w:r>
        <w:r>
          <w:rPr>
            <w:spacing w:val="-4"/>
          </w:rPr>
          <w:t xml:space="preserve"> </w:t>
        </w:r>
        <w:r>
          <w:t>Harvard</w:t>
        </w:r>
        <w:r>
          <w:rPr>
            <w:spacing w:val="-3"/>
          </w:rPr>
          <w:t xml:space="preserve"> </w:t>
        </w:r>
        <w:r>
          <w:t>credit,</w:t>
        </w:r>
        <w:r>
          <w:rPr>
            <w:spacing w:val="-3"/>
          </w:rPr>
          <w:t xml:space="preserve"> </w:t>
        </w:r>
        <w:r>
          <w:t>you</w:t>
        </w:r>
        <w:r>
          <w:rPr>
            <w:spacing w:val="-3"/>
          </w:rPr>
          <w:t xml:space="preserve"> </w:t>
        </w:r>
        <w:r>
          <w:rPr>
            <w:b/>
          </w:rPr>
          <w:t>must</w:t>
        </w:r>
        <w:r>
          <w:rPr>
            <w:b/>
            <w:spacing w:val="-3"/>
          </w:rPr>
          <w:t xml:space="preserve"> </w:t>
        </w:r>
        <w:r>
          <w:t>petition</w:t>
        </w:r>
        <w:r>
          <w:rPr>
            <w:spacing w:val="-5"/>
          </w:rPr>
          <w:t xml:space="preserve"> </w:t>
        </w:r>
        <w:r>
          <w:t>the</w:t>
        </w:r>
        <w:r>
          <w:rPr>
            <w:spacing w:val="-4"/>
          </w:rPr>
          <w:t xml:space="preserve"> </w:t>
        </w:r>
        <w:r>
          <w:t>Office</w:t>
        </w:r>
        <w:r>
          <w:rPr>
            <w:spacing w:val="-3"/>
          </w:rPr>
          <w:t xml:space="preserve"> </w:t>
        </w:r>
        <w:r>
          <w:t>of</w:t>
        </w:r>
        <w:r>
          <w:rPr>
            <w:spacing w:val="-3"/>
          </w:rPr>
          <w:t xml:space="preserve"> </w:t>
        </w:r>
        <w:r>
          <w:t xml:space="preserve">International Education </w:t>
        </w:r>
        <w:r>
          <w:rPr>
            <w:b/>
          </w:rPr>
          <w:t xml:space="preserve">before </w:t>
        </w:r>
        <w:r>
          <w:t xml:space="preserve">you leave. Participation in some of these programs is subject to OIE approval of their new site and format. </w:t>
        </w:r>
      </w:ins>
    </w:p>
    <w:p w14:paraId="64AB3755" w14:textId="77777777" w:rsidR="002368DB" w:rsidRDefault="002368DB" w:rsidP="00AE214B">
      <w:pPr>
        <w:pStyle w:val="BodyText"/>
        <w:rPr>
          <w:ins w:id="1708" w:author="Gilchrist, Augustus Buck" w:date="2023-08-29T10:20:00Z"/>
          <w:sz w:val="26"/>
        </w:rPr>
      </w:pPr>
    </w:p>
    <w:p w14:paraId="1776A234" w14:textId="77777777" w:rsidR="002368DB" w:rsidRDefault="002368DB" w:rsidP="00AE214B">
      <w:pPr>
        <w:spacing w:before="217"/>
        <w:ind w:left="840"/>
        <w:rPr>
          <w:ins w:id="1709" w:author="Gilchrist, Augustus Buck" w:date="2023-08-29T10:20:00Z"/>
          <w:b/>
          <w:sz w:val="24"/>
        </w:rPr>
      </w:pPr>
      <w:ins w:id="1710" w:author="Gilchrist, Augustus Buck" w:date="2023-08-29T10:20:00Z">
        <w:r>
          <w:rPr>
            <w:b/>
            <w:sz w:val="24"/>
            <w:u w:val="single"/>
          </w:rPr>
          <w:t>ACTR:</w:t>
        </w:r>
        <w:r>
          <w:rPr>
            <w:b/>
            <w:spacing w:val="-4"/>
            <w:sz w:val="24"/>
            <w:u w:val="single"/>
          </w:rPr>
          <w:t xml:space="preserve"> </w:t>
        </w:r>
        <w:r>
          <w:rPr>
            <w:b/>
            <w:sz w:val="24"/>
            <w:u w:val="single"/>
          </w:rPr>
          <w:t>(American</w:t>
        </w:r>
        <w:r>
          <w:rPr>
            <w:b/>
            <w:spacing w:val="-3"/>
            <w:sz w:val="24"/>
            <w:u w:val="single"/>
          </w:rPr>
          <w:t xml:space="preserve"> </w:t>
        </w:r>
        <w:r>
          <w:rPr>
            <w:b/>
            <w:sz w:val="24"/>
            <w:u w:val="single"/>
          </w:rPr>
          <w:t>Council</w:t>
        </w:r>
        <w:r>
          <w:rPr>
            <w:b/>
            <w:spacing w:val="-2"/>
            <w:sz w:val="24"/>
            <w:u w:val="single"/>
          </w:rPr>
          <w:t xml:space="preserve"> </w:t>
        </w:r>
        <w:r>
          <w:rPr>
            <w:b/>
            <w:sz w:val="24"/>
            <w:u w:val="single"/>
          </w:rPr>
          <w:t>of</w:t>
        </w:r>
        <w:r>
          <w:rPr>
            <w:b/>
            <w:spacing w:val="-2"/>
            <w:sz w:val="24"/>
            <w:u w:val="single"/>
          </w:rPr>
          <w:t xml:space="preserve"> </w:t>
        </w:r>
        <w:r>
          <w:rPr>
            <w:b/>
            <w:sz w:val="24"/>
            <w:u w:val="single"/>
          </w:rPr>
          <w:t>Teachers</w:t>
        </w:r>
        <w:r>
          <w:rPr>
            <w:b/>
            <w:spacing w:val="-2"/>
            <w:sz w:val="24"/>
            <w:u w:val="single"/>
          </w:rPr>
          <w:t xml:space="preserve"> </w:t>
        </w:r>
        <w:r>
          <w:rPr>
            <w:b/>
            <w:sz w:val="24"/>
            <w:u w:val="single"/>
          </w:rPr>
          <w:t>of</w:t>
        </w:r>
        <w:r>
          <w:rPr>
            <w:b/>
            <w:spacing w:val="-2"/>
            <w:sz w:val="24"/>
            <w:u w:val="single"/>
          </w:rPr>
          <w:t xml:space="preserve"> Russian)</w:t>
        </w:r>
      </w:ins>
    </w:p>
    <w:p w14:paraId="3D397510" w14:textId="77777777" w:rsidR="002368DB" w:rsidRDefault="002368DB" w:rsidP="00AE214B">
      <w:pPr>
        <w:pStyle w:val="BodyText"/>
        <w:spacing w:before="120" w:line="343" w:lineRule="auto"/>
        <w:ind w:left="839" w:right="4165"/>
        <w:rPr>
          <w:ins w:id="1711" w:author="Gilchrist, Augustus Buck" w:date="2023-08-29T10:20:00Z"/>
        </w:rPr>
      </w:pPr>
      <w:ins w:id="1712" w:author="Gilchrist, Augustus Buck" w:date="2023-08-29T10:20:00Z">
        <w:r>
          <w:t>ACTR-Russian</w:t>
        </w:r>
        <w:r>
          <w:rPr>
            <w:spacing w:val="-12"/>
          </w:rPr>
          <w:t xml:space="preserve"> </w:t>
        </w:r>
        <w:r>
          <w:t>Outbound</w:t>
        </w:r>
        <w:r>
          <w:rPr>
            <w:spacing w:val="-12"/>
          </w:rPr>
          <w:t xml:space="preserve"> </w:t>
        </w:r>
        <w:r>
          <w:t>Programs</w:t>
        </w:r>
        <w:r>
          <w:rPr>
            <w:spacing w:val="-13"/>
          </w:rPr>
          <w:t xml:space="preserve"> </w:t>
        </w:r>
        <w:r>
          <w:t>Office 1776 Massachusetts Avenue, NW</w:t>
        </w:r>
      </w:ins>
    </w:p>
    <w:p w14:paraId="604CCE49" w14:textId="77777777" w:rsidR="002368DB" w:rsidRDefault="002368DB" w:rsidP="00AE214B">
      <w:pPr>
        <w:pStyle w:val="BodyText"/>
        <w:spacing w:before="3"/>
        <w:ind w:left="839"/>
        <w:rPr>
          <w:ins w:id="1713" w:author="Gilchrist, Augustus Buck" w:date="2023-08-29T10:20:00Z"/>
        </w:rPr>
      </w:pPr>
      <w:ins w:id="1714" w:author="Gilchrist, Augustus Buck" w:date="2023-08-29T10:20:00Z">
        <w:r>
          <w:t>Suite</w:t>
        </w:r>
        <w:r>
          <w:rPr>
            <w:spacing w:val="-1"/>
          </w:rPr>
          <w:t xml:space="preserve"> </w:t>
        </w:r>
        <w:r>
          <w:rPr>
            <w:spacing w:val="-5"/>
          </w:rPr>
          <w:t>700</w:t>
        </w:r>
      </w:ins>
    </w:p>
    <w:p w14:paraId="7D92C0CD" w14:textId="77777777" w:rsidR="002368DB" w:rsidRDefault="002368DB" w:rsidP="00AE214B">
      <w:pPr>
        <w:pStyle w:val="BodyText"/>
        <w:spacing w:before="120"/>
        <w:ind w:left="839"/>
        <w:rPr>
          <w:ins w:id="1715" w:author="Gilchrist, Augustus Buck" w:date="2023-08-29T10:20:00Z"/>
        </w:rPr>
      </w:pPr>
      <w:ins w:id="1716" w:author="Gilchrist, Augustus Buck" w:date="2023-08-29T10:20:00Z">
        <w:r>
          <w:t>Washington,</w:t>
        </w:r>
        <w:r>
          <w:rPr>
            <w:spacing w:val="-4"/>
          </w:rPr>
          <w:t xml:space="preserve"> </w:t>
        </w:r>
        <w:r>
          <w:t>DC</w:t>
        </w:r>
        <w:r>
          <w:rPr>
            <w:spacing w:val="-2"/>
          </w:rPr>
          <w:t xml:space="preserve"> 20036</w:t>
        </w:r>
      </w:ins>
    </w:p>
    <w:p w14:paraId="01FB631A" w14:textId="77777777" w:rsidR="002368DB" w:rsidRDefault="002368DB" w:rsidP="00AE214B">
      <w:pPr>
        <w:pStyle w:val="BodyText"/>
        <w:spacing w:before="120"/>
        <w:ind w:left="839"/>
        <w:rPr>
          <w:ins w:id="1717" w:author="Gilchrist, Augustus Buck" w:date="2023-08-29T10:20:00Z"/>
        </w:rPr>
      </w:pPr>
      <w:ins w:id="1718" w:author="Gilchrist, Augustus Buck" w:date="2023-08-29T10:20:00Z">
        <w:r>
          <w:lastRenderedPageBreak/>
          <w:t>Phone:</w:t>
        </w:r>
        <w:r>
          <w:rPr>
            <w:spacing w:val="-2"/>
          </w:rPr>
          <w:t xml:space="preserve"> </w:t>
        </w:r>
        <w:r>
          <w:t>(202)</w:t>
        </w:r>
        <w:r>
          <w:rPr>
            <w:spacing w:val="-1"/>
          </w:rPr>
          <w:t xml:space="preserve"> </w:t>
        </w:r>
        <w:r>
          <w:t>833-</w:t>
        </w:r>
        <w:r>
          <w:rPr>
            <w:spacing w:val="-4"/>
          </w:rPr>
          <w:t>7522</w:t>
        </w:r>
      </w:ins>
    </w:p>
    <w:p w14:paraId="24157BD8" w14:textId="77777777" w:rsidR="002368DB" w:rsidRDefault="002368DB" w:rsidP="00AE214B">
      <w:pPr>
        <w:pStyle w:val="BodyText"/>
        <w:spacing w:before="120"/>
        <w:ind w:left="839"/>
        <w:rPr>
          <w:ins w:id="1719" w:author="Gilchrist, Augustus Buck" w:date="2023-08-29T10:20:00Z"/>
        </w:rPr>
      </w:pPr>
      <w:ins w:id="1720" w:author="Gilchrist, Augustus Buck" w:date="2023-08-29T10:20:00Z">
        <w:r>
          <w:t>Fax:</w:t>
        </w:r>
        <w:r>
          <w:rPr>
            <w:spacing w:val="-2"/>
          </w:rPr>
          <w:t xml:space="preserve"> </w:t>
        </w:r>
        <w:r>
          <w:t>(202)</w:t>
        </w:r>
        <w:r>
          <w:rPr>
            <w:spacing w:val="-1"/>
          </w:rPr>
          <w:t xml:space="preserve"> </w:t>
        </w:r>
        <w:r>
          <w:t>833-</w:t>
        </w:r>
        <w:r>
          <w:rPr>
            <w:spacing w:val="-4"/>
          </w:rPr>
          <w:t>7523</w:t>
        </w:r>
      </w:ins>
    </w:p>
    <w:p w14:paraId="673CC511" w14:textId="77777777" w:rsidR="002368DB" w:rsidRDefault="002368DB" w:rsidP="00AE214B">
      <w:pPr>
        <w:pStyle w:val="BodyText"/>
        <w:spacing w:before="120" w:line="343" w:lineRule="auto"/>
        <w:ind w:left="840" w:right="4848"/>
        <w:rPr>
          <w:ins w:id="1721" w:author="Gilchrist, Augustus Buck" w:date="2023-08-29T10:20:00Z"/>
        </w:rPr>
      </w:pPr>
      <w:ins w:id="1722" w:author="Gilchrist, Augustus Buck" w:date="2023-08-29T10:20:00Z">
        <w:r>
          <w:t>Email:</w:t>
        </w:r>
        <w:r>
          <w:rPr>
            <w:spacing w:val="-15"/>
          </w:rPr>
          <w:t xml:space="preserve"> </w:t>
        </w:r>
        <w:r>
          <w:fldChar w:fldCharType="begin"/>
        </w:r>
        <w:r>
          <w:instrText>HYPERLINK "mailto:outbound@americancouncils.org" \h</w:instrText>
        </w:r>
        <w:r>
          <w:fldChar w:fldCharType="separate"/>
        </w:r>
        <w:r>
          <w:rPr>
            <w:color w:val="0000FF"/>
            <w:u w:val="single" w:color="0000FF"/>
          </w:rPr>
          <w:t>outbound@americancouncils.org</w:t>
        </w:r>
        <w:r>
          <w:rPr>
            <w:color w:val="0000FF"/>
            <w:u w:val="single" w:color="0000FF"/>
          </w:rPr>
          <w:fldChar w:fldCharType="end"/>
        </w:r>
        <w:r>
          <w:rPr>
            <w:color w:val="0000FF"/>
          </w:rPr>
          <w:t xml:space="preserve"> </w:t>
        </w:r>
        <w:r>
          <w:t xml:space="preserve">URL: </w:t>
        </w:r>
        <w:r>
          <w:fldChar w:fldCharType="begin"/>
        </w:r>
        <w:r>
          <w:instrText>HYPERLINK "http://www.actr.org/" \h</w:instrText>
        </w:r>
        <w:r>
          <w:fldChar w:fldCharType="separate"/>
        </w:r>
        <w:r>
          <w:rPr>
            <w:color w:val="0000FF"/>
            <w:u w:val="single" w:color="0000FF"/>
          </w:rPr>
          <w:t>www.actr.org</w:t>
        </w:r>
        <w:r>
          <w:rPr>
            <w:color w:val="0000FF"/>
            <w:u w:val="single" w:color="0000FF"/>
          </w:rPr>
          <w:fldChar w:fldCharType="end"/>
        </w:r>
      </w:ins>
    </w:p>
    <w:p w14:paraId="2161057A" w14:textId="77777777" w:rsidR="002368DB" w:rsidRDefault="002368DB" w:rsidP="00AE214B">
      <w:pPr>
        <w:pStyle w:val="BodyText"/>
        <w:spacing w:before="1"/>
        <w:ind w:left="840"/>
        <w:rPr>
          <w:ins w:id="1723" w:author="Gilchrist, Augustus Buck" w:date="2023-08-29T10:20:00Z"/>
          <w:spacing w:val="-2"/>
        </w:rPr>
      </w:pPr>
      <w:ins w:id="1724" w:author="Gilchrist, Augustus Buck" w:date="2023-08-29T10:20:00Z">
        <w:r>
          <w:t>RLASP (Russian Language and Area Studies) program offered</w:t>
        </w:r>
        <w:r>
          <w:rPr>
            <w:spacing w:val="-3"/>
          </w:rPr>
          <w:t xml:space="preserve"> </w:t>
        </w:r>
        <w:r>
          <w:t>for</w:t>
        </w:r>
        <w:r>
          <w:rPr>
            <w:spacing w:val="-2"/>
          </w:rPr>
          <w:t xml:space="preserve"> </w:t>
        </w:r>
        <w:r>
          <w:t>the</w:t>
        </w:r>
        <w:r>
          <w:rPr>
            <w:spacing w:val="-2"/>
          </w:rPr>
          <w:t xml:space="preserve"> </w:t>
        </w:r>
        <w:r>
          <w:t>summer,</w:t>
        </w:r>
        <w:r>
          <w:rPr>
            <w:spacing w:val="-2"/>
          </w:rPr>
          <w:t xml:space="preserve"> </w:t>
        </w:r>
        <w:r>
          <w:t>fall, spring</w:t>
        </w:r>
        <w:r>
          <w:rPr>
            <w:spacing w:val="-1"/>
          </w:rPr>
          <w:t xml:space="preserve"> </w:t>
        </w:r>
        <w:r>
          <w:t>and</w:t>
        </w:r>
        <w:r>
          <w:rPr>
            <w:spacing w:val="-1"/>
          </w:rPr>
          <w:t xml:space="preserve"> </w:t>
        </w:r>
        <w:r>
          <w:t>academic</w:t>
        </w:r>
        <w:r>
          <w:rPr>
            <w:spacing w:val="-1"/>
          </w:rPr>
          <w:t xml:space="preserve"> </w:t>
        </w:r>
        <w:r>
          <w:rPr>
            <w:spacing w:val="-2"/>
          </w:rPr>
          <w:t xml:space="preserve">year in Kazakhstan, Armenia, and Georgia. Students receive approximately 20 hours a week of instruction in Russian language, with additional coursework on the history, culture, and language of the host country. The program includes homestays, weekly excursions, and a wide range of volunteer and extracurricular opportunities. Participants receive academic credit through Bryn </w:t>
        </w:r>
        <w:proofErr w:type="spellStart"/>
        <w:r>
          <w:rPr>
            <w:spacing w:val="-2"/>
          </w:rPr>
          <w:t>Mawr</w:t>
        </w:r>
        <w:proofErr w:type="spellEnd"/>
        <w:r>
          <w:rPr>
            <w:spacing w:val="-2"/>
          </w:rPr>
          <w:t xml:space="preserve"> College.</w:t>
        </w:r>
      </w:ins>
    </w:p>
    <w:p w14:paraId="221BED2B" w14:textId="77777777" w:rsidR="002368DB" w:rsidRDefault="002368DB" w:rsidP="00AE214B">
      <w:pPr>
        <w:pStyle w:val="BodyText"/>
        <w:spacing w:before="1"/>
        <w:ind w:left="840"/>
        <w:rPr>
          <w:ins w:id="1725" w:author="Gilchrist, Augustus Buck" w:date="2023-08-29T10:20:00Z"/>
          <w:spacing w:val="-2"/>
        </w:rPr>
      </w:pPr>
    </w:p>
    <w:p w14:paraId="246647EA" w14:textId="77777777" w:rsidR="002368DB" w:rsidRDefault="002368DB" w:rsidP="00AE214B">
      <w:pPr>
        <w:pStyle w:val="BodyText"/>
        <w:spacing w:before="1"/>
        <w:ind w:left="840"/>
        <w:rPr>
          <w:ins w:id="1726" w:author="Gilchrist, Augustus Buck" w:date="2023-08-29T10:20:00Z"/>
        </w:rPr>
      </w:pPr>
      <w:ins w:id="1727" w:author="Gilchrist, Augustus Buck" w:date="2023-08-29T10:20:00Z">
        <w:r>
          <w:rPr>
            <w:spacing w:val="-2"/>
          </w:rPr>
          <w:t xml:space="preserve">American Councils also offers Ukrainian language study in Moldova through their Eurasian Regional Language Program (ERLP), as well as BCS through their Balkan Language Initiative (BLI). </w:t>
        </w:r>
      </w:ins>
    </w:p>
    <w:p w14:paraId="02E1A5D1" w14:textId="77777777" w:rsidR="002368DB" w:rsidRDefault="002368DB" w:rsidP="00AE214B">
      <w:pPr>
        <w:pStyle w:val="BodyText"/>
        <w:rPr>
          <w:ins w:id="1728" w:author="Gilchrist, Augustus Buck" w:date="2023-08-29T10:20:00Z"/>
          <w:sz w:val="26"/>
        </w:rPr>
      </w:pPr>
    </w:p>
    <w:p w14:paraId="25A2F32E" w14:textId="77777777" w:rsidR="002368DB" w:rsidRDefault="002368DB" w:rsidP="00AE214B">
      <w:pPr>
        <w:pStyle w:val="BodyText"/>
        <w:rPr>
          <w:ins w:id="1729" w:author="Gilchrist, Augustus Buck" w:date="2023-08-29T10:20:00Z"/>
          <w:sz w:val="26"/>
        </w:rPr>
      </w:pPr>
    </w:p>
    <w:p w14:paraId="775804A6" w14:textId="77777777" w:rsidR="002368DB" w:rsidRDefault="002368DB" w:rsidP="00AE214B">
      <w:pPr>
        <w:ind w:left="840"/>
        <w:rPr>
          <w:ins w:id="1730" w:author="Gilchrist, Augustus Buck" w:date="2023-08-29T10:20:00Z"/>
          <w:b/>
          <w:sz w:val="24"/>
        </w:rPr>
      </w:pPr>
      <w:ins w:id="1731" w:author="Gilchrist, Augustus Buck" w:date="2023-08-29T10:20:00Z">
        <w:r>
          <w:rPr>
            <w:b/>
            <w:sz w:val="24"/>
            <w:u w:val="single"/>
          </w:rPr>
          <w:t>CIEE:</w:t>
        </w:r>
        <w:r>
          <w:rPr>
            <w:b/>
            <w:spacing w:val="-4"/>
            <w:sz w:val="24"/>
            <w:u w:val="single"/>
          </w:rPr>
          <w:t xml:space="preserve"> </w:t>
        </w:r>
        <w:r>
          <w:rPr>
            <w:b/>
            <w:sz w:val="24"/>
            <w:u w:val="single"/>
          </w:rPr>
          <w:t>(Council</w:t>
        </w:r>
        <w:r>
          <w:rPr>
            <w:b/>
            <w:spacing w:val="-3"/>
            <w:sz w:val="24"/>
            <w:u w:val="single"/>
          </w:rPr>
          <w:t xml:space="preserve"> </w:t>
        </w:r>
        <w:r>
          <w:rPr>
            <w:b/>
            <w:sz w:val="24"/>
            <w:u w:val="single"/>
          </w:rPr>
          <w:t>on</w:t>
        </w:r>
        <w:r>
          <w:rPr>
            <w:b/>
            <w:spacing w:val="-4"/>
            <w:sz w:val="24"/>
            <w:u w:val="single"/>
          </w:rPr>
          <w:t xml:space="preserve"> </w:t>
        </w:r>
        <w:r>
          <w:rPr>
            <w:b/>
            <w:sz w:val="24"/>
            <w:u w:val="single"/>
          </w:rPr>
          <w:t>International</w:t>
        </w:r>
        <w:r>
          <w:rPr>
            <w:b/>
            <w:spacing w:val="-4"/>
            <w:sz w:val="24"/>
            <w:u w:val="single"/>
          </w:rPr>
          <w:t xml:space="preserve"> </w:t>
        </w:r>
        <w:r>
          <w:rPr>
            <w:b/>
            <w:sz w:val="24"/>
            <w:u w:val="single"/>
          </w:rPr>
          <w:t>Educational</w:t>
        </w:r>
        <w:r>
          <w:rPr>
            <w:b/>
            <w:spacing w:val="-3"/>
            <w:sz w:val="24"/>
            <w:u w:val="single"/>
          </w:rPr>
          <w:t xml:space="preserve"> </w:t>
        </w:r>
        <w:r>
          <w:rPr>
            <w:b/>
            <w:spacing w:val="-2"/>
            <w:sz w:val="24"/>
            <w:u w:val="single"/>
          </w:rPr>
          <w:t>Exchange)</w:t>
        </w:r>
      </w:ins>
    </w:p>
    <w:p w14:paraId="06B75C74" w14:textId="77777777" w:rsidR="002368DB" w:rsidRDefault="002368DB" w:rsidP="00AE214B">
      <w:pPr>
        <w:pStyle w:val="BodyText"/>
        <w:spacing w:before="120" w:line="343" w:lineRule="auto"/>
        <w:ind w:left="840" w:right="5960"/>
        <w:rPr>
          <w:ins w:id="1732" w:author="Gilchrist, Augustus Buck" w:date="2023-08-29T10:20:00Z"/>
        </w:rPr>
      </w:pPr>
      <w:ins w:id="1733" w:author="Gilchrist, Augustus Buck" w:date="2023-08-29T10:20:00Z">
        <w:r>
          <w:t>633</w:t>
        </w:r>
        <w:r>
          <w:rPr>
            <w:spacing w:val="-10"/>
          </w:rPr>
          <w:t xml:space="preserve"> </w:t>
        </w:r>
        <w:r>
          <w:t>Third</w:t>
        </w:r>
        <w:r>
          <w:rPr>
            <w:spacing w:val="-10"/>
          </w:rPr>
          <w:t xml:space="preserve"> </w:t>
        </w:r>
        <w:r>
          <w:t>Ave.,</w:t>
        </w:r>
        <w:r>
          <w:rPr>
            <w:spacing w:val="-10"/>
          </w:rPr>
          <w:t xml:space="preserve"> </w:t>
        </w:r>
        <w:r>
          <w:t>20th</w:t>
        </w:r>
        <w:r>
          <w:rPr>
            <w:spacing w:val="-10"/>
          </w:rPr>
          <w:t xml:space="preserve"> </w:t>
        </w:r>
        <w:r>
          <w:t>Floor New York, NY 10017 Phone: (800) 407-8839</w:t>
        </w:r>
      </w:ins>
    </w:p>
    <w:p w14:paraId="43628344" w14:textId="77777777" w:rsidR="002368DB" w:rsidRDefault="002368DB" w:rsidP="00AE214B">
      <w:pPr>
        <w:pStyle w:val="BodyText"/>
        <w:spacing w:before="4"/>
        <w:ind w:left="840"/>
        <w:rPr>
          <w:ins w:id="1734" w:author="Gilchrist, Augustus Buck" w:date="2023-08-29T10:20:00Z"/>
        </w:rPr>
      </w:pPr>
      <w:ins w:id="1735" w:author="Gilchrist, Augustus Buck" w:date="2023-08-29T10:20:00Z">
        <w:r>
          <w:t>Fax:</w:t>
        </w:r>
        <w:r>
          <w:rPr>
            <w:spacing w:val="-2"/>
          </w:rPr>
          <w:t xml:space="preserve"> </w:t>
        </w:r>
        <w:r>
          <w:t>(212)</w:t>
        </w:r>
        <w:r>
          <w:rPr>
            <w:spacing w:val="-1"/>
          </w:rPr>
          <w:t xml:space="preserve"> </w:t>
        </w:r>
        <w:r>
          <w:t>822-</w:t>
        </w:r>
        <w:r>
          <w:rPr>
            <w:spacing w:val="-4"/>
          </w:rPr>
          <w:t>2779</w:t>
        </w:r>
      </w:ins>
    </w:p>
    <w:p w14:paraId="3552993A" w14:textId="77777777" w:rsidR="002368DB" w:rsidRDefault="002368DB" w:rsidP="00AE214B">
      <w:pPr>
        <w:pStyle w:val="BodyText"/>
        <w:spacing w:before="120" w:line="343" w:lineRule="auto"/>
        <w:ind w:left="840" w:right="5291"/>
        <w:rPr>
          <w:ins w:id="1736" w:author="Gilchrist, Augustus Buck" w:date="2023-08-29T10:20:00Z"/>
        </w:rPr>
      </w:pPr>
      <w:ins w:id="1737" w:author="Gilchrist, Augustus Buck" w:date="2023-08-29T10:20:00Z">
        <w:r>
          <w:t>Email:</w:t>
        </w:r>
        <w:r>
          <w:rPr>
            <w:spacing w:val="22"/>
          </w:rPr>
          <w:t xml:space="preserve"> </w:t>
        </w:r>
        <w:r>
          <w:fldChar w:fldCharType="begin"/>
        </w:r>
        <w:r>
          <w:instrText>HYPERLINK "mailto:RussiaRegistrar@ciee.org" \h</w:instrText>
        </w:r>
        <w:r>
          <w:fldChar w:fldCharType="separate"/>
        </w:r>
        <w:r>
          <w:rPr>
            <w:color w:val="0000FF"/>
            <w:u w:val="single" w:color="0000FF"/>
          </w:rPr>
          <w:t>RussiaRegistrar@ciee.org</w:t>
        </w:r>
        <w:r>
          <w:rPr>
            <w:color w:val="0000FF"/>
            <w:u w:val="single" w:color="0000FF"/>
          </w:rPr>
          <w:fldChar w:fldCharType="end"/>
        </w:r>
        <w:r>
          <w:rPr>
            <w:color w:val="0000FF"/>
          </w:rPr>
          <w:t xml:space="preserve"> </w:t>
        </w:r>
        <w:r>
          <w:t xml:space="preserve">URL: </w:t>
        </w:r>
        <w:r>
          <w:fldChar w:fldCharType="begin"/>
        </w:r>
        <w:r>
          <w:instrText>HYPERLINK "http://www.ciee.org/" \h</w:instrText>
        </w:r>
        <w:r>
          <w:fldChar w:fldCharType="separate"/>
        </w:r>
        <w:r>
          <w:rPr>
            <w:color w:val="0000FF"/>
            <w:u w:val="single" w:color="0000FF"/>
          </w:rPr>
          <w:t>www.ciee.org</w:t>
        </w:r>
        <w:r>
          <w:rPr>
            <w:color w:val="0000FF"/>
            <w:u w:val="single" w:color="0000FF"/>
          </w:rPr>
          <w:fldChar w:fldCharType="end"/>
        </w:r>
      </w:ins>
    </w:p>
    <w:p w14:paraId="3CCD1186" w14:textId="77777777" w:rsidR="002368DB" w:rsidRDefault="002368DB" w:rsidP="00AE214B">
      <w:pPr>
        <w:pStyle w:val="BodyText"/>
        <w:spacing w:before="3"/>
        <w:ind w:left="840"/>
        <w:rPr>
          <w:ins w:id="1738" w:author="Gilchrist, Augustus Buck" w:date="2023-08-29T10:20:00Z"/>
        </w:rPr>
      </w:pPr>
      <w:ins w:id="1739" w:author="Gilchrist, Augustus Buck" w:date="2023-08-29T10:20:00Z">
        <w:r>
          <w:t xml:space="preserve">Russian Language + European Studies program offered in the fall and spring in Tallinn, Estonia. </w:t>
        </w:r>
      </w:ins>
    </w:p>
    <w:p w14:paraId="22261826" w14:textId="77777777" w:rsidR="002368DB" w:rsidRDefault="002368DB" w:rsidP="00AE214B">
      <w:pPr>
        <w:pStyle w:val="BodyText"/>
        <w:spacing w:before="120"/>
        <w:ind w:left="840"/>
        <w:rPr>
          <w:ins w:id="1740" w:author="Gilchrist, Augustus Buck" w:date="2023-08-29T10:20:00Z"/>
        </w:rPr>
      </w:pPr>
      <w:ins w:id="1741" w:author="Gilchrist, Augustus Buck" w:date="2023-08-29T10:20:00Z">
        <w:r>
          <w:t xml:space="preserve">Students take courses in Russian language and culture, Baltic languages and culture, public diplomacy, and other subjects through CIEE’s partner universities in Tallinn. Students also </w:t>
        </w:r>
        <w:proofErr w:type="gramStart"/>
        <w:r>
          <w:t>have the opportunity to</w:t>
        </w:r>
        <w:proofErr w:type="gramEnd"/>
        <w:r>
          <w:t xml:space="preserve"> participate in an internship during their time in Estonia.</w:t>
        </w:r>
      </w:ins>
    </w:p>
    <w:p w14:paraId="2A7934CF" w14:textId="77777777" w:rsidR="002368DB" w:rsidRDefault="002368DB" w:rsidP="00AE214B">
      <w:pPr>
        <w:pStyle w:val="BodyText"/>
        <w:spacing w:before="120"/>
        <w:ind w:left="840" w:right="200"/>
        <w:rPr>
          <w:ins w:id="1742" w:author="Gilchrist, Augustus Buck" w:date="2023-08-29T10:20:00Z"/>
        </w:rPr>
      </w:pPr>
      <w:ins w:id="1743" w:author="Gilchrist, Augustus Buck" w:date="2023-08-29T10:20:00Z">
        <w:r>
          <w:t>Students</w:t>
        </w:r>
        <w:r>
          <w:rPr>
            <w:spacing w:val="-4"/>
          </w:rPr>
          <w:t xml:space="preserve"> </w:t>
        </w:r>
        <w:r>
          <w:t>apply</w:t>
        </w:r>
        <w:r>
          <w:rPr>
            <w:spacing w:val="-4"/>
          </w:rPr>
          <w:t xml:space="preserve"> </w:t>
        </w:r>
        <w:r>
          <w:t>to</w:t>
        </w:r>
        <w:r>
          <w:rPr>
            <w:spacing w:val="-4"/>
          </w:rPr>
          <w:t xml:space="preserve"> </w:t>
        </w:r>
        <w:r>
          <w:t>CIEE</w:t>
        </w:r>
        <w:r>
          <w:rPr>
            <w:spacing w:val="-6"/>
          </w:rPr>
          <w:t xml:space="preserve"> </w:t>
        </w:r>
        <w:r>
          <w:t>through</w:t>
        </w:r>
        <w:r>
          <w:rPr>
            <w:spacing w:val="-4"/>
          </w:rPr>
          <w:t xml:space="preserve"> </w:t>
        </w:r>
        <w:r>
          <w:t>American</w:t>
        </w:r>
        <w:r>
          <w:rPr>
            <w:spacing w:val="-4"/>
          </w:rPr>
          <w:t xml:space="preserve"> </w:t>
        </w:r>
        <w:r>
          <w:t>sponsoring</w:t>
        </w:r>
        <w:r>
          <w:rPr>
            <w:spacing w:val="-4"/>
          </w:rPr>
          <w:t xml:space="preserve"> </w:t>
        </w:r>
        <w:r>
          <w:t>institutions</w:t>
        </w:r>
        <w:r>
          <w:rPr>
            <w:spacing w:val="-4"/>
          </w:rPr>
          <w:t xml:space="preserve"> </w:t>
        </w:r>
        <w:r>
          <w:t>whose</w:t>
        </w:r>
        <w:r>
          <w:rPr>
            <w:spacing w:val="-5"/>
          </w:rPr>
          <w:t xml:space="preserve"> </w:t>
        </w:r>
        <w:r>
          <w:t>internal deadlines may be earlier than those for CIEE.</w:t>
        </w:r>
      </w:ins>
    </w:p>
    <w:p w14:paraId="06EBBC39" w14:textId="77777777" w:rsidR="002368DB" w:rsidRDefault="002368DB" w:rsidP="00AE214B">
      <w:pPr>
        <w:pStyle w:val="BodyText"/>
        <w:rPr>
          <w:ins w:id="1744" w:author="Gilchrist, Augustus Buck" w:date="2023-08-29T10:20:00Z"/>
          <w:sz w:val="26"/>
        </w:rPr>
      </w:pPr>
    </w:p>
    <w:p w14:paraId="1CA09413" w14:textId="77777777" w:rsidR="002368DB" w:rsidRDefault="002368DB" w:rsidP="00AE214B">
      <w:pPr>
        <w:pStyle w:val="BodyText"/>
        <w:ind w:left="840" w:right="115"/>
        <w:rPr>
          <w:ins w:id="1745" w:author="Gilchrist, Augustus Buck" w:date="2023-08-29T10:20:00Z"/>
        </w:rPr>
      </w:pPr>
      <w:ins w:id="1746" w:author="Gilchrist, Augustus Buck" w:date="2023-08-29T10:20:00Z">
        <w:r>
          <w:t>Bard Abroad in Bishkek</w:t>
        </w:r>
      </w:ins>
    </w:p>
    <w:p w14:paraId="575D6DAD" w14:textId="77777777" w:rsidR="002368DB" w:rsidRPr="00A1043B" w:rsidRDefault="002368DB" w:rsidP="00AE214B">
      <w:pPr>
        <w:pStyle w:val="BodyText"/>
        <w:ind w:left="840" w:right="115"/>
        <w:rPr>
          <w:ins w:id="1747" w:author="Gilchrist, Augustus Buck" w:date="2023-08-29T10:20:00Z"/>
        </w:rPr>
      </w:pPr>
      <w:ins w:id="1748" w:author="Gilchrist, Augustus Buck" w:date="2023-08-29T10:20:00Z">
        <w:r w:rsidRPr="00A1043B">
          <w:t>30 Campus Road, PO Box 5000</w:t>
        </w:r>
      </w:ins>
    </w:p>
    <w:p w14:paraId="36455858" w14:textId="77777777" w:rsidR="002368DB" w:rsidRPr="006A38C8" w:rsidRDefault="002368DB" w:rsidP="00AE214B">
      <w:pPr>
        <w:pStyle w:val="BodyText"/>
        <w:ind w:left="840" w:right="115"/>
        <w:rPr>
          <w:ins w:id="1749" w:author="Gilchrist, Augustus Buck" w:date="2023-08-29T10:20:00Z"/>
        </w:rPr>
      </w:pPr>
      <w:ins w:id="1750" w:author="Gilchrist, Augustus Buck" w:date="2023-08-29T10:20:00Z">
        <w:r w:rsidRPr="006A38C8">
          <w:lastRenderedPageBreak/>
          <w:t>Annandale-on-Hudson, NY 12504</w:t>
        </w:r>
      </w:ins>
    </w:p>
    <w:p w14:paraId="1D5B0149" w14:textId="77777777" w:rsidR="002368DB" w:rsidRPr="006A38C8" w:rsidRDefault="002368DB" w:rsidP="00AE214B">
      <w:pPr>
        <w:pStyle w:val="BodyText"/>
        <w:ind w:left="840" w:right="115"/>
        <w:rPr>
          <w:ins w:id="1751" w:author="Gilchrist, Augustus Buck" w:date="2023-08-29T10:20:00Z"/>
        </w:rPr>
      </w:pPr>
      <w:ins w:id="1752" w:author="Gilchrist, Augustus Buck" w:date="2023-08-29T10:20:00Z">
        <w:r w:rsidRPr="006A38C8">
          <w:t>Phone: (845) 758-7835</w:t>
        </w:r>
      </w:ins>
    </w:p>
    <w:p w14:paraId="474D14C7" w14:textId="77777777" w:rsidR="002368DB" w:rsidRPr="006A38C8" w:rsidRDefault="002368DB" w:rsidP="00AE214B">
      <w:pPr>
        <w:pStyle w:val="BodyText"/>
        <w:ind w:left="840" w:right="115"/>
        <w:rPr>
          <w:ins w:id="1753" w:author="Gilchrist, Augustus Buck" w:date="2023-08-29T10:20:00Z"/>
        </w:rPr>
      </w:pPr>
      <w:ins w:id="1754" w:author="Gilchrist, Augustus Buck" w:date="2023-08-29T10:20:00Z">
        <w:r w:rsidRPr="006A38C8">
          <w:t>Email: studyabroad@bard.edu</w:t>
        </w:r>
      </w:ins>
    </w:p>
    <w:p w14:paraId="7322E62A" w14:textId="77777777" w:rsidR="002368DB" w:rsidRDefault="002368DB" w:rsidP="00AE214B">
      <w:pPr>
        <w:pStyle w:val="BodyText"/>
        <w:ind w:left="840" w:right="115"/>
        <w:rPr>
          <w:ins w:id="1755" w:author="Gilchrist, Augustus Buck" w:date="2023-08-29T10:20:00Z"/>
        </w:rPr>
      </w:pPr>
      <w:ins w:id="1756" w:author="Gilchrist, Augustus Buck" w:date="2023-08-29T10:20:00Z">
        <w:r w:rsidRPr="00A1043B">
          <w:t xml:space="preserve">URL: </w:t>
        </w:r>
        <w:r>
          <w:fldChar w:fldCharType="begin"/>
        </w:r>
        <w:r>
          <w:instrText>HYPERLINK "https://www.bard.edu/bardabroad/bishkek/"</w:instrText>
        </w:r>
        <w:r>
          <w:fldChar w:fldCharType="separate"/>
        </w:r>
        <w:r w:rsidRPr="00A1043B">
          <w:rPr>
            <w:rStyle w:val="Hyperlink"/>
          </w:rPr>
          <w:t>www.bard.edu/studyabroad</w:t>
        </w:r>
        <w:r>
          <w:fldChar w:fldCharType="end"/>
        </w:r>
      </w:ins>
    </w:p>
    <w:p w14:paraId="1CE4CB3A" w14:textId="77777777" w:rsidR="002368DB" w:rsidRDefault="002368DB" w:rsidP="00AE214B">
      <w:pPr>
        <w:pStyle w:val="BodyText"/>
        <w:ind w:left="840" w:right="115"/>
        <w:rPr>
          <w:ins w:id="1757" w:author="Gilchrist, Augustus Buck" w:date="2023-08-29T10:20:00Z"/>
        </w:rPr>
      </w:pPr>
    </w:p>
    <w:p w14:paraId="10552E30" w14:textId="77777777" w:rsidR="002368DB" w:rsidRDefault="002368DB" w:rsidP="00AE214B">
      <w:pPr>
        <w:pStyle w:val="BodyText"/>
        <w:ind w:left="840" w:right="115"/>
        <w:rPr>
          <w:ins w:id="1758" w:author="Gilchrist, Augustus Buck" w:date="2023-08-29T10:20:00Z"/>
        </w:rPr>
      </w:pPr>
      <w:ins w:id="1759" w:author="Gilchrist, Augustus Buck" w:date="2023-08-29T10:20:00Z">
        <w:r>
          <w:t xml:space="preserve">Students take intensive Russian-language courses at American University of Central Asia in Bishkek, Kyrgyzstan, with the opportunity to take electives in Kyrgyz language, Central Asian literature, and other topics. Students participate in homestays with Russian-speaking families, as well as cultural excursions to sites throughout Kyrgyzstan. </w:t>
        </w:r>
      </w:ins>
    </w:p>
    <w:p w14:paraId="5C54CA20" w14:textId="77777777" w:rsidR="002368DB" w:rsidRDefault="002368DB" w:rsidP="00AE214B">
      <w:pPr>
        <w:pStyle w:val="BodyText"/>
        <w:rPr>
          <w:ins w:id="1760" w:author="Gilchrist, Augustus Buck" w:date="2023-08-29T10:20:00Z"/>
          <w:sz w:val="26"/>
        </w:rPr>
      </w:pPr>
    </w:p>
    <w:p w14:paraId="3BDB1E8B" w14:textId="77777777" w:rsidR="002368DB" w:rsidRDefault="002368DB" w:rsidP="00AE214B">
      <w:pPr>
        <w:pStyle w:val="Heading3"/>
        <w:numPr>
          <w:ilvl w:val="1"/>
          <w:numId w:val="3"/>
        </w:numPr>
        <w:tabs>
          <w:tab w:val="left" w:pos="1313"/>
        </w:tabs>
        <w:spacing w:before="216"/>
        <w:rPr>
          <w:ins w:id="1761" w:author="Gilchrist, Augustus Buck" w:date="2023-08-29T10:20:00Z"/>
        </w:rPr>
      </w:pPr>
      <w:ins w:id="1762" w:author="Gilchrist, Augustus Buck" w:date="2023-08-29T10:20:00Z">
        <w:r>
          <w:t>HARVARD</w:t>
        </w:r>
        <w:r>
          <w:rPr>
            <w:spacing w:val="-6"/>
          </w:rPr>
          <w:t xml:space="preserve"> </w:t>
        </w:r>
        <w:r>
          <w:t>SUMMER</w:t>
        </w:r>
        <w:r>
          <w:rPr>
            <w:spacing w:val="-3"/>
          </w:rPr>
          <w:t xml:space="preserve"> </w:t>
        </w:r>
        <w:r>
          <w:t>SCHOOL</w:t>
        </w:r>
        <w:r>
          <w:rPr>
            <w:spacing w:val="-4"/>
          </w:rPr>
          <w:t xml:space="preserve"> </w:t>
        </w:r>
        <w:r>
          <w:t>PROGRAM</w:t>
        </w:r>
        <w:r>
          <w:rPr>
            <w:spacing w:val="-2"/>
          </w:rPr>
          <w:t xml:space="preserve"> </w:t>
        </w:r>
        <w:r>
          <w:t>IN</w:t>
        </w:r>
        <w:r>
          <w:rPr>
            <w:spacing w:val="-4"/>
          </w:rPr>
          <w:t xml:space="preserve"> </w:t>
        </w:r>
        <w:r>
          <w:t>THE</w:t>
        </w:r>
        <w:r>
          <w:rPr>
            <w:spacing w:val="-2"/>
          </w:rPr>
          <w:t xml:space="preserve"> </w:t>
        </w:r>
        <w:r>
          <w:t>CZECH</w:t>
        </w:r>
        <w:r>
          <w:rPr>
            <w:spacing w:val="-3"/>
          </w:rPr>
          <w:t xml:space="preserve"> </w:t>
        </w:r>
        <w:r>
          <w:rPr>
            <w:spacing w:val="-2"/>
          </w:rPr>
          <w:t>REPUBLIC</w:t>
        </w:r>
      </w:ins>
    </w:p>
    <w:p w14:paraId="602F8A11" w14:textId="77777777" w:rsidR="002368DB" w:rsidRDefault="002368DB" w:rsidP="00AE214B">
      <w:pPr>
        <w:pStyle w:val="BodyText"/>
        <w:spacing w:before="120"/>
        <w:ind w:left="840"/>
        <w:rPr>
          <w:ins w:id="1763" w:author="Gilchrist, Augustus Buck" w:date="2023-08-29T10:20:00Z"/>
        </w:rPr>
      </w:pPr>
      <w:ins w:id="1764" w:author="Gilchrist, Augustus Buck" w:date="2023-08-29T10:20:00Z">
        <w:r>
          <w:t>51</w:t>
        </w:r>
        <w:r>
          <w:rPr>
            <w:spacing w:val="-1"/>
          </w:rPr>
          <w:t xml:space="preserve"> </w:t>
        </w:r>
        <w:r>
          <w:t>Brattle</w:t>
        </w:r>
        <w:r>
          <w:rPr>
            <w:spacing w:val="-1"/>
          </w:rPr>
          <w:t xml:space="preserve"> </w:t>
        </w:r>
        <w:r>
          <w:rPr>
            <w:spacing w:val="-2"/>
          </w:rPr>
          <w:t>Street</w:t>
        </w:r>
      </w:ins>
    </w:p>
    <w:p w14:paraId="1AD0AAA2" w14:textId="77777777" w:rsidR="002368DB" w:rsidRDefault="002368DB" w:rsidP="00AE214B">
      <w:pPr>
        <w:pStyle w:val="BodyText"/>
        <w:spacing w:before="120"/>
        <w:ind w:left="840"/>
        <w:rPr>
          <w:ins w:id="1765" w:author="Gilchrist, Augustus Buck" w:date="2023-08-29T10:20:00Z"/>
        </w:rPr>
      </w:pPr>
      <w:ins w:id="1766" w:author="Gilchrist, Augustus Buck" w:date="2023-08-29T10:20:00Z">
        <w:r>
          <w:t>Cambridge,</w:t>
        </w:r>
        <w:r>
          <w:rPr>
            <w:spacing w:val="-3"/>
          </w:rPr>
          <w:t xml:space="preserve"> </w:t>
        </w:r>
        <w:r>
          <w:t>MA</w:t>
        </w:r>
        <w:r>
          <w:rPr>
            <w:spacing w:val="-1"/>
          </w:rPr>
          <w:t xml:space="preserve"> </w:t>
        </w:r>
        <w:r>
          <w:rPr>
            <w:spacing w:val="-2"/>
          </w:rPr>
          <w:t>02138</w:t>
        </w:r>
      </w:ins>
    </w:p>
    <w:p w14:paraId="522ED760" w14:textId="77777777" w:rsidR="002368DB" w:rsidRDefault="002368DB" w:rsidP="00AE214B">
      <w:pPr>
        <w:pStyle w:val="BodyText"/>
        <w:spacing w:before="120"/>
        <w:ind w:left="840"/>
        <w:rPr>
          <w:ins w:id="1767" w:author="Gilchrist, Augustus Buck" w:date="2023-08-29T10:20:00Z"/>
        </w:rPr>
      </w:pPr>
      <w:ins w:id="1768" w:author="Gilchrist, Augustus Buck" w:date="2023-08-29T10:20:00Z">
        <w:r>
          <w:t>Phone:</w:t>
        </w:r>
        <w:r>
          <w:rPr>
            <w:spacing w:val="-2"/>
          </w:rPr>
          <w:t xml:space="preserve"> </w:t>
        </w:r>
        <w:r>
          <w:t>(617)</w:t>
        </w:r>
        <w:r>
          <w:rPr>
            <w:spacing w:val="-1"/>
          </w:rPr>
          <w:t xml:space="preserve"> </w:t>
        </w:r>
        <w:r>
          <w:t>495-</w:t>
        </w:r>
        <w:r>
          <w:rPr>
            <w:spacing w:val="-4"/>
          </w:rPr>
          <w:t>4024</w:t>
        </w:r>
      </w:ins>
    </w:p>
    <w:p w14:paraId="6A096580" w14:textId="77777777" w:rsidR="002368DB" w:rsidRDefault="002368DB" w:rsidP="00AE214B">
      <w:pPr>
        <w:pStyle w:val="BodyText"/>
        <w:spacing w:before="120"/>
        <w:ind w:left="840"/>
        <w:rPr>
          <w:ins w:id="1769" w:author="Gilchrist, Augustus Buck" w:date="2023-08-29T10:20:00Z"/>
        </w:rPr>
      </w:pPr>
      <w:ins w:id="1770" w:author="Gilchrist, Augustus Buck" w:date="2023-08-29T10:20:00Z">
        <w:r>
          <w:t>Fax:</w:t>
        </w:r>
        <w:r>
          <w:rPr>
            <w:spacing w:val="-2"/>
          </w:rPr>
          <w:t xml:space="preserve"> </w:t>
        </w:r>
        <w:r>
          <w:t>(617)</w:t>
        </w:r>
        <w:r>
          <w:rPr>
            <w:spacing w:val="-1"/>
          </w:rPr>
          <w:t xml:space="preserve"> </w:t>
        </w:r>
        <w:r>
          <w:t>495-</w:t>
        </w:r>
        <w:r>
          <w:rPr>
            <w:spacing w:val="-4"/>
          </w:rPr>
          <w:t>3662</w:t>
        </w:r>
      </w:ins>
    </w:p>
    <w:p w14:paraId="0587C15C" w14:textId="77777777" w:rsidR="002368DB" w:rsidRPr="00B34E52" w:rsidRDefault="002368DB" w:rsidP="00AE214B">
      <w:pPr>
        <w:pStyle w:val="BodyText"/>
        <w:spacing w:before="120"/>
        <w:ind w:left="840"/>
        <w:rPr>
          <w:ins w:id="1771" w:author="Gilchrist, Augustus Buck" w:date="2023-08-29T10:20:00Z"/>
          <w:lang w:val="sv-SE"/>
          <w:rPrChange w:id="1772" w:author="Sandler, Stephanie" w:date="2023-08-31T08:44:00Z">
            <w:rPr>
              <w:ins w:id="1773" w:author="Gilchrist, Augustus Buck" w:date="2023-08-29T10:20:00Z"/>
            </w:rPr>
          </w:rPrChange>
        </w:rPr>
      </w:pPr>
      <w:ins w:id="1774" w:author="Gilchrist, Augustus Buck" w:date="2023-08-29T10:20:00Z">
        <w:r w:rsidRPr="00B34E52">
          <w:rPr>
            <w:spacing w:val="-2"/>
            <w:lang w:val="sv-SE"/>
            <w:rPrChange w:id="1775" w:author="Sandler, Stephanie" w:date="2023-08-31T08:44:00Z">
              <w:rPr>
                <w:spacing w:val="-2"/>
              </w:rPr>
            </w:rPrChange>
          </w:rPr>
          <w:t>URL:</w:t>
        </w:r>
        <w:r w:rsidRPr="00B34E52">
          <w:rPr>
            <w:spacing w:val="30"/>
            <w:lang w:val="sv-SE"/>
            <w:rPrChange w:id="1776" w:author="Sandler, Stephanie" w:date="2023-08-31T08:44:00Z">
              <w:rPr>
                <w:spacing w:val="30"/>
              </w:rPr>
            </w:rPrChange>
          </w:rPr>
          <w:t xml:space="preserve">  </w:t>
        </w:r>
        <w:r>
          <w:fldChar w:fldCharType="begin"/>
        </w:r>
        <w:r w:rsidRPr="00B34E52">
          <w:rPr>
            <w:lang w:val="sv-SE"/>
            <w:rPrChange w:id="1777" w:author="Sandler, Stephanie" w:date="2023-08-31T08:44:00Z">
              <w:rPr/>
            </w:rPrChange>
          </w:rPr>
          <w:instrText>HYPERLINK "https://summer.harvard.edu/study-abroad/prague-czech-republic/"</w:instrText>
        </w:r>
        <w:r>
          <w:fldChar w:fldCharType="separate"/>
        </w:r>
        <w:r w:rsidRPr="00B34E52">
          <w:rPr>
            <w:rStyle w:val="Hyperlink"/>
            <w:lang w:val="sv-SE"/>
            <w:rPrChange w:id="1778" w:author="Sandler, Stephanie" w:date="2023-08-31T08:44:00Z">
              <w:rPr>
                <w:rStyle w:val="Hyperlink"/>
              </w:rPr>
            </w:rPrChange>
          </w:rPr>
          <w:t>https://summer.harvard.edu/study-abroad/prague-czech-republic/</w:t>
        </w:r>
        <w:r>
          <w:rPr>
            <w:rStyle w:val="Hyperlink"/>
          </w:rPr>
          <w:fldChar w:fldCharType="end"/>
        </w:r>
      </w:ins>
    </w:p>
    <w:p w14:paraId="4411A271" w14:textId="77777777" w:rsidR="002368DB" w:rsidRPr="00B34E52" w:rsidRDefault="002368DB" w:rsidP="00AE214B">
      <w:pPr>
        <w:pStyle w:val="BodyText"/>
        <w:spacing w:before="120"/>
        <w:ind w:left="840"/>
        <w:rPr>
          <w:ins w:id="1779" w:author="Gilchrist, Augustus Buck" w:date="2023-08-29T10:20:00Z"/>
          <w:u w:val="single"/>
          <w:lang w:val="sv-SE"/>
          <w:rPrChange w:id="1780" w:author="Sandler, Stephanie" w:date="2023-08-31T08:44:00Z">
            <w:rPr>
              <w:ins w:id="1781" w:author="Gilchrist, Augustus Buck" w:date="2023-08-29T10:20:00Z"/>
              <w:u w:val="single"/>
            </w:rPr>
          </w:rPrChange>
        </w:rPr>
      </w:pPr>
    </w:p>
    <w:p w14:paraId="73918F7B" w14:textId="77777777" w:rsidR="002368DB" w:rsidRPr="00B34E52" w:rsidRDefault="002368DB" w:rsidP="00AE214B">
      <w:pPr>
        <w:pStyle w:val="BodyText"/>
        <w:spacing w:before="76" w:line="343" w:lineRule="auto"/>
        <w:ind w:left="840" w:right="2850"/>
        <w:rPr>
          <w:ins w:id="1782" w:author="Gilchrist, Augustus Buck" w:date="2023-08-29T10:20:00Z"/>
          <w:lang w:val="sv-SE"/>
          <w:rPrChange w:id="1783" w:author="Sandler, Stephanie" w:date="2023-08-31T08:44:00Z">
            <w:rPr>
              <w:ins w:id="1784" w:author="Gilchrist, Augustus Buck" w:date="2023-08-29T10:20:00Z"/>
            </w:rPr>
          </w:rPrChange>
        </w:rPr>
      </w:pPr>
      <w:ins w:id="1785" w:author="Gilchrist, Augustus Buck" w:date="2023-08-29T10:20:00Z">
        <w:r w:rsidRPr="00B34E52">
          <w:rPr>
            <w:u w:val="single"/>
            <w:lang w:val="sv-SE"/>
            <w:rPrChange w:id="1786" w:author="Sandler, Stephanie" w:date="2023-08-31T08:44:00Z">
              <w:rPr>
                <w:u w:val="single"/>
              </w:rPr>
            </w:rPrChange>
          </w:rPr>
          <w:t>Harvard</w:t>
        </w:r>
        <w:r w:rsidRPr="00B34E52">
          <w:rPr>
            <w:spacing w:val="-7"/>
            <w:u w:val="single"/>
            <w:lang w:val="sv-SE"/>
            <w:rPrChange w:id="1787" w:author="Sandler, Stephanie" w:date="2023-08-31T08:44:00Z">
              <w:rPr>
                <w:spacing w:val="-7"/>
                <w:u w:val="single"/>
              </w:rPr>
            </w:rPrChange>
          </w:rPr>
          <w:t xml:space="preserve"> </w:t>
        </w:r>
        <w:r w:rsidRPr="00B34E52">
          <w:rPr>
            <w:u w:val="single"/>
            <w:lang w:val="sv-SE"/>
            <w:rPrChange w:id="1788" w:author="Sandler, Stephanie" w:date="2023-08-31T08:44:00Z">
              <w:rPr>
                <w:u w:val="single"/>
              </w:rPr>
            </w:rPrChange>
          </w:rPr>
          <w:t>Summer</w:t>
        </w:r>
        <w:r w:rsidRPr="00B34E52">
          <w:rPr>
            <w:spacing w:val="-7"/>
            <w:u w:val="single"/>
            <w:lang w:val="sv-SE"/>
            <w:rPrChange w:id="1789" w:author="Sandler, Stephanie" w:date="2023-08-31T08:44:00Z">
              <w:rPr>
                <w:spacing w:val="-7"/>
                <w:u w:val="single"/>
              </w:rPr>
            </w:rPrChange>
          </w:rPr>
          <w:t xml:space="preserve"> </w:t>
        </w:r>
        <w:r w:rsidRPr="00B34E52">
          <w:rPr>
            <w:u w:val="single"/>
            <w:lang w:val="sv-SE"/>
            <w:rPrChange w:id="1790" w:author="Sandler, Stephanie" w:date="2023-08-31T08:44:00Z">
              <w:rPr>
                <w:u w:val="single"/>
              </w:rPr>
            </w:rPrChange>
          </w:rPr>
          <w:t>Program</w:t>
        </w:r>
        <w:r w:rsidRPr="00B34E52">
          <w:rPr>
            <w:spacing w:val="-7"/>
            <w:u w:val="single"/>
            <w:lang w:val="sv-SE"/>
            <w:rPrChange w:id="1791" w:author="Sandler, Stephanie" w:date="2023-08-31T08:44:00Z">
              <w:rPr>
                <w:spacing w:val="-7"/>
                <w:u w:val="single"/>
              </w:rPr>
            </w:rPrChange>
          </w:rPr>
          <w:t xml:space="preserve"> </w:t>
        </w:r>
        <w:r w:rsidRPr="00B34E52">
          <w:rPr>
            <w:u w:val="single"/>
            <w:lang w:val="sv-SE"/>
            <w:rPrChange w:id="1792" w:author="Sandler, Stephanie" w:date="2023-08-31T08:44:00Z">
              <w:rPr>
                <w:u w:val="single"/>
              </w:rPr>
            </w:rPrChange>
          </w:rPr>
          <w:t>in</w:t>
        </w:r>
        <w:r w:rsidRPr="00B34E52">
          <w:rPr>
            <w:spacing w:val="-7"/>
            <w:u w:val="single"/>
            <w:lang w:val="sv-SE"/>
            <w:rPrChange w:id="1793" w:author="Sandler, Stephanie" w:date="2023-08-31T08:44:00Z">
              <w:rPr>
                <w:spacing w:val="-7"/>
                <w:u w:val="single"/>
              </w:rPr>
            </w:rPrChange>
          </w:rPr>
          <w:t xml:space="preserve"> </w:t>
        </w:r>
        <w:proofErr w:type="spellStart"/>
        <w:r w:rsidRPr="00B34E52">
          <w:rPr>
            <w:u w:val="single"/>
            <w:lang w:val="sv-SE"/>
            <w:rPrChange w:id="1794" w:author="Sandler, Stephanie" w:date="2023-08-31T08:44:00Z">
              <w:rPr>
                <w:u w:val="single"/>
              </w:rPr>
            </w:rPrChange>
          </w:rPr>
          <w:t>Prague</w:t>
        </w:r>
        <w:proofErr w:type="spellEnd"/>
        <w:r w:rsidRPr="00B34E52">
          <w:rPr>
            <w:u w:val="single"/>
            <w:lang w:val="sv-SE"/>
            <w:rPrChange w:id="1795" w:author="Sandler, Stephanie" w:date="2023-08-31T08:44:00Z">
              <w:rPr>
                <w:u w:val="single"/>
              </w:rPr>
            </w:rPrChange>
          </w:rPr>
          <w:t>,</w:t>
        </w:r>
        <w:r w:rsidRPr="00B34E52">
          <w:rPr>
            <w:spacing w:val="-7"/>
            <w:u w:val="single"/>
            <w:lang w:val="sv-SE"/>
            <w:rPrChange w:id="1796" w:author="Sandler, Stephanie" w:date="2023-08-31T08:44:00Z">
              <w:rPr>
                <w:spacing w:val="-7"/>
                <w:u w:val="single"/>
              </w:rPr>
            </w:rPrChange>
          </w:rPr>
          <w:t xml:space="preserve"> </w:t>
        </w:r>
        <w:proofErr w:type="spellStart"/>
        <w:r w:rsidRPr="00B34E52">
          <w:rPr>
            <w:u w:val="single"/>
            <w:lang w:val="sv-SE"/>
            <w:rPrChange w:id="1797" w:author="Sandler, Stephanie" w:date="2023-08-31T08:44:00Z">
              <w:rPr>
                <w:u w:val="single"/>
              </w:rPr>
            </w:rPrChange>
          </w:rPr>
          <w:t>Czech</w:t>
        </w:r>
        <w:proofErr w:type="spellEnd"/>
        <w:r w:rsidRPr="00B34E52">
          <w:rPr>
            <w:spacing w:val="-7"/>
            <w:u w:val="single"/>
            <w:lang w:val="sv-SE"/>
            <w:rPrChange w:id="1798" w:author="Sandler, Stephanie" w:date="2023-08-31T08:44:00Z">
              <w:rPr>
                <w:spacing w:val="-7"/>
                <w:u w:val="single"/>
              </w:rPr>
            </w:rPrChange>
          </w:rPr>
          <w:t xml:space="preserve"> </w:t>
        </w:r>
        <w:proofErr w:type="spellStart"/>
        <w:r w:rsidRPr="00B34E52">
          <w:rPr>
            <w:u w:val="single"/>
            <w:lang w:val="sv-SE"/>
            <w:rPrChange w:id="1799" w:author="Sandler, Stephanie" w:date="2023-08-31T08:44:00Z">
              <w:rPr>
                <w:u w:val="single"/>
              </w:rPr>
            </w:rPrChange>
          </w:rPr>
          <w:t>Republic</w:t>
        </w:r>
        <w:proofErr w:type="spellEnd"/>
        <w:r w:rsidRPr="00B34E52">
          <w:rPr>
            <w:lang w:val="sv-SE"/>
            <w:rPrChange w:id="1800" w:author="Sandler, Stephanie" w:date="2023-08-31T08:44:00Z">
              <w:rPr/>
            </w:rPrChange>
          </w:rPr>
          <w:t xml:space="preserve"> </w:t>
        </w:r>
        <w:proofErr w:type="spellStart"/>
        <w:r w:rsidRPr="00B34E52">
          <w:rPr>
            <w:u w:val="single"/>
            <w:lang w:val="sv-SE"/>
            <w:rPrChange w:id="1801" w:author="Sandler, Stephanie" w:date="2023-08-31T08:44:00Z">
              <w:rPr>
                <w:u w:val="single"/>
              </w:rPr>
            </w:rPrChange>
          </w:rPr>
          <w:t>Faculty</w:t>
        </w:r>
        <w:proofErr w:type="spellEnd"/>
        <w:r w:rsidRPr="00B34E52">
          <w:rPr>
            <w:u w:val="single"/>
            <w:lang w:val="sv-SE"/>
            <w:rPrChange w:id="1802" w:author="Sandler, Stephanie" w:date="2023-08-31T08:44:00Z">
              <w:rPr>
                <w:u w:val="single"/>
              </w:rPr>
            </w:rPrChange>
          </w:rPr>
          <w:t xml:space="preserve">: Veronika </w:t>
        </w:r>
        <w:proofErr w:type="spellStart"/>
        <w:r w:rsidRPr="00B34E52">
          <w:rPr>
            <w:u w:val="single"/>
            <w:lang w:val="sv-SE"/>
            <w:rPrChange w:id="1803" w:author="Sandler, Stephanie" w:date="2023-08-31T08:44:00Z">
              <w:rPr>
                <w:u w:val="single"/>
              </w:rPr>
            </w:rPrChange>
          </w:rPr>
          <w:t>Tuckerova</w:t>
        </w:r>
        <w:proofErr w:type="spellEnd"/>
      </w:ins>
    </w:p>
    <w:p w14:paraId="323A57FF" w14:textId="77777777" w:rsidR="002368DB" w:rsidRDefault="002368DB" w:rsidP="00AE214B">
      <w:pPr>
        <w:pStyle w:val="BodyText"/>
        <w:spacing w:before="3"/>
        <w:ind w:left="839" w:right="183"/>
        <w:rPr>
          <w:ins w:id="1804" w:author="Gilchrist, Augustus Buck" w:date="2023-08-29T10:20:00Z"/>
        </w:rPr>
      </w:pPr>
      <w:ins w:id="1805" w:author="Gilchrist, Augustus Buck" w:date="2023-08-29T10:20:00Z">
        <w:r>
          <w:t>The Harvard Summer Program in Prague is an eight-week intensive program in Czech language</w:t>
        </w:r>
        <w:r>
          <w:rPr>
            <w:spacing w:val="-3"/>
          </w:rPr>
          <w:t xml:space="preserve"> </w:t>
        </w:r>
        <w:r>
          <w:t>and</w:t>
        </w:r>
        <w:r>
          <w:rPr>
            <w:spacing w:val="-3"/>
          </w:rPr>
          <w:t xml:space="preserve"> </w:t>
        </w:r>
        <w:r>
          <w:t>culture.</w:t>
        </w:r>
        <w:r>
          <w:rPr>
            <w:spacing w:val="-3"/>
          </w:rPr>
          <w:t xml:space="preserve"> </w:t>
        </w:r>
        <w:r>
          <w:t>Based</w:t>
        </w:r>
        <w:r>
          <w:rPr>
            <w:spacing w:val="-3"/>
          </w:rPr>
          <w:t xml:space="preserve"> </w:t>
        </w:r>
        <w:r>
          <w:t>in</w:t>
        </w:r>
        <w:r>
          <w:rPr>
            <w:spacing w:val="-3"/>
          </w:rPr>
          <w:t xml:space="preserve"> </w:t>
        </w:r>
        <w:r>
          <w:t>a</w:t>
        </w:r>
        <w:r>
          <w:rPr>
            <w:spacing w:val="-4"/>
          </w:rPr>
          <w:t xml:space="preserve"> </w:t>
        </w:r>
        <w:r>
          <w:t>country</w:t>
        </w:r>
        <w:r>
          <w:rPr>
            <w:spacing w:val="-3"/>
          </w:rPr>
          <w:t xml:space="preserve"> </w:t>
        </w:r>
        <w:r>
          <w:t>that</w:t>
        </w:r>
        <w:r>
          <w:rPr>
            <w:spacing w:val="-3"/>
          </w:rPr>
          <w:t xml:space="preserve"> </w:t>
        </w:r>
        <w:r>
          <w:t>is</w:t>
        </w:r>
        <w:r>
          <w:rPr>
            <w:spacing w:val="-4"/>
          </w:rPr>
          <w:t xml:space="preserve"> </w:t>
        </w:r>
        <w:r>
          <w:t>rich</w:t>
        </w:r>
        <w:r>
          <w:rPr>
            <w:spacing w:val="-5"/>
          </w:rPr>
          <w:t xml:space="preserve"> </w:t>
        </w:r>
        <w:r>
          <w:t>in</w:t>
        </w:r>
        <w:r>
          <w:rPr>
            <w:spacing w:val="-3"/>
          </w:rPr>
          <w:t xml:space="preserve"> </w:t>
        </w:r>
        <w:r>
          <w:t>tradition</w:t>
        </w:r>
        <w:r>
          <w:rPr>
            <w:spacing w:val="-3"/>
          </w:rPr>
          <w:t xml:space="preserve"> </w:t>
        </w:r>
        <w:r>
          <w:t>and</w:t>
        </w:r>
        <w:r>
          <w:rPr>
            <w:spacing w:val="-3"/>
          </w:rPr>
          <w:t xml:space="preserve"> </w:t>
        </w:r>
        <w:r>
          <w:t>yet</w:t>
        </w:r>
        <w:r>
          <w:rPr>
            <w:spacing w:val="-4"/>
          </w:rPr>
          <w:t xml:space="preserve"> </w:t>
        </w:r>
        <w:r>
          <w:t>rapidly</w:t>
        </w:r>
        <w:r>
          <w:rPr>
            <w:spacing w:val="-3"/>
          </w:rPr>
          <w:t xml:space="preserve"> </w:t>
        </w:r>
        <w:r>
          <w:t>changing since the fall of communism in 1989, the program appeals to students who would like to learn more about central European culture, broaden their perspectives on global politics and history, learn a Slavic language, and spend a summer getting to know one of Europe’s most beautiful cities.</w:t>
        </w:r>
      </w:ins>
    </w:p>
    <w:p w14:paraId="034EA449" w14:textId="77777777" w:rsidR="002368DB" w:rsidRDefault="002368DB" w:rsidP="00AE214B">
      <w:pPr>
        <w:pStyle w:val="BodyText"/>
        <w:spacing w:before="120"/>
        <w:ind w:left="839"/>
        <w:rPr>
          <w:ins w:id="1806" w:author="Gilchrist, Augustus Buck" w:date="2023-08-29T10:20:00Z"/>
        </w:rPr>
      </w:pPr>
      <w:ins w:id="1807" w:author="Gilchrist, Augustus Buck" w:date="2023-08-29T10:20:00Z">
        <w:r>
          <w:t>In</w:t>
        </w:r>
        <w:r>
          <w:rPr>
            <w:spacing w:val="-3"/>
          </w:rPr>
          <w:t xml:space="preserve"> </w:t>
        </w:r>
        <w:r>
          <w:t>addition</w:t>
        </w:r>
        <w:r>
          <w:rPr>
            <w:spacing w:val="-3"/>
          </w:rPr>
          <w:t xml:space="preserve"> </w:t>
        </w:r>
        <w:r>
          <w:t>to</w:t>
        </w:r>
        <w:r>
          <w:rPr>
            <w:spacing w:val="-3"/>
          </w:rPr>
          <w:t xml:space="preserve"> </w:t>
        </w:r>
        <w:r>
          <w:t>intensive</w:t>
        </w:r>
        <w:r>
          <w:rPr>
            <w:spacing w:val="-3"/>
          </w:rPr>
          <w:t xml:space="preserve"> </w:t>
        </w:r>
        <w:r>
          <w:t>language</w:t>
        </w:r>
        <w:r>
          <w:rPr>
            <w:spacing w:val="-3"/>
          </w:rPr>
          <w:t xml:space="preserve"> </w:t>
        </w:r>
        <w:r>
          <w:t>study,</w:t>
        </w:r>
        <w:r>
          <w:rPr>
            <w:spacing w:val="-3"/>
          </w:rPr>
          <w:t xml:space="preserve"> </w:t>
        </w:r>
        <w:r>
          <w:t>students</w:t>
        </w:r>
        <w:r>
          <w:rPr>
            <w:spacing w:val="-4"/>
          </w:rPr>
          <w:t xml:space="preserve"> </w:t>
        </w:r>
        <w:r>
          <w:t>examine</w:t>
        </w:r>
        <w:r>
          <w:rPr>
            <w:spacing w:val="-3"/>
          </w:rPr>
          <w:t xml:space="preserve"> </w:t>
        </w:r>
        <w:r>
          <w:t>the</w:t>
        </w:r>
        <w:r>
          <w:rPr>
            <w:spacing w:val="-4"/>
          </w:rPr>
          <w:t xml:space="preserve"> </w:t>
        </w:r>
        <w:r>
          <w:t>complex</w:t>
        </w:r>
        <w:r>
          <w:rPr>
            <w:spacing w:val="-5"/>
          </w:rPr>
          <w:t xml:space="preserve"> </w:t>
        </w:r>
        <w:r>
          <w:t>cultural,</w:t>
        </w:r>
        <w:r>
          <w:rPr>
            <w:spacing w:val="-3"/>
          </w:rPr>
          <w:t xml:space="preserve"> </w:t>
        </w:r>
        <w:r>
          <w:t>religious, and political forces that have shaped Czech society. Language and cultural study will be supplemented with walking tours of Prague and visits to magnificently preserved cathedrals, castles, churches, synagogues, museums, and monasteries.</w:t>
        </w:r>
      </w:ins>
    </w:p>
    <w:p w14:paraId="7B014567" w14:textId="77777777" w:rsidR="002368DB" w:rsidRDefault="002368DB" w:rsidP="00AE214B">
      <w:pPr>
        <w:pStyle w:val="BodyText"/>
        <w:spacing w:before="120"/>
        <w:ind w:left="839"/>
        <w:rPr>
          <w:ins w:id="1808" w:author="Gilchrist, Augustus Buck" w:date="2023-08-29T10:20:00Z"/>
        </w:rPr>
      </w:pPr>
      <w:ins w:id="1809" w:author="Gilchrist, Augustus Buck" w:date="2023-08-29T10:20:00Z">
        <w:r>
          <w:t xml:space="preserve">We explore the gardens of the </w:t>
        </w:r>
        <w:proofErr w:type="spellStart"/>
        <w:r>
          <w:t>Vyšehrad</w:t>
        </w:r>
        <w:proofErr w:type="spellEnd"/>
        <w:r>
          <w:t xml:space="preserve"> Castle, the Royal Palace, and the St. Vitus Cathedral</w:t>
        </w:r>
        <w:r>
          <w:rPr>
            <w:spacing w:val="-3"/>
          </w:rPr>
          <w:t xml:space="preserve"> </w:t>
        </w:r>
        <w:r>
          <w:t>of</w:t>
        </w:r>
        <w:r>
          <w:rPr>
            <w:spacing w:val="-4"/>
          </w:rPr>
          <w:t xml:space="preserve"> </w:t>
        </w:r>
        <w:r>
          <w:t>the</w:t>
        </w:r>
        <w:r>
          <w:rPr>
            <w:spacing w:val="-3"/>
          </w:rPr>
          <w:t xml:space="preserve"> </w:t>
        </w:r>
        <w:r>
          <w:t>remarkable</w:t>
        </w:r>
        <w:r>
          <w:rPr>
            <w:spacing w:val="-3"/>
          </w:rPr>
          <w:t xml:space="preserve"> </w:t>
        </w:r>
        <w:r>
          <w:t>castle</w:t>
        </w:r>
        <w:r>
          <w:rPr>
            <w:spacing w:val="-4"/>
          </w:rPr>
          <w:t xml:space="preserve"> </w:t>
        </w:r>
        <w:r>
          <w:t>complex</w:t>
        </w:r>
        <w:r>
          <w:rPr>
            <w:spacing w:val="-3"/>
          </w:rPr>
          <w:t xml:space="preserve"> </w:t>
        </w:r>
        <w:proofErr w:type="spellStart"/>
        <w:proofErr w:type="gramStart"/>
        <w:r>
          <w:t>Hradcany</w:t>
        </w:r>
        <w:proofErr w:type="spellEnd"/>
        <w:r>
          <w:t>,</w:t>
        </w:r>
        <w:r>
          <w:rPr>
            <w:spacing w:val="-3"/>
          </w:rPr>
          <w:t xml:space="preserve"> </w:t>
        </w:r>
        <w:r>
          <w:t>and</w:t>
        </w:r>
        <w:proofErr w:type="gramEnd"/>
        <w:r>
          <w:rPr>
            <w:spacing w:val="-3"/>
          </w:rPr>
          <w:t xml:space="preserve"> </w:t>
        </w:r>
        <w:r>
          <w:t>visit</w:t>
        </w:r>
        <w:r>
          <w:rPr>
            <w:spacing w:val="-3"/>
          </w:rPr>
          <w:t xml:space="preserve"> </w:t>
        </w:r>
        <w:r>
          <w:t>art</w:t>
        </w:r>
        <w:r>
          <w:rPr>
            <w:spacing w:val="-3"/>
          </w:rPr>
          <w:t xml:space="preserve"> </w:t>
        </w:r>
        <w:r>
          <w:t>collections</w:t>
        </w:r>
        <w:r>
          <w:rPr>
            <w:spacing w:val="-3"/>
          </w:rPr>
          <w:t xml:space="preserve"> </w:t>
        </w:r>
        <w:r>
          <w:t>housed</w:t>
        </w:r>
        <w:r>
          <w:rPr>
            <w:spacing w:val="-5"/>
          </w:rPr>
          <w:t xml:space="preserve"> </w:t>
        </w:r>
        <w:r>
          <w:t xml:space="preserve">in the thirteenth-century St. Agnes cloister, St. George’s Basilica, the </w:t>
        </w:r>
        <w:proofErr w:type="spellStart"/>
        <w:r>
          <w:t>Valdštejn</w:t>
        </w:r>
        <w:proofErr w:type="spellEnd"/>
        <w:r>
          <w:t>, and the Schwarzenberg Palaces.</w:t>
        </w:r>
      </w:ins>
    </w:p>
    <w:p w14:paraId="7AD08C29" w14:textId="77777777" w:rsidR="002368DB" w:rsidRDefault="002368DB" w:rsidP="00AE214B">
      <w:pPr>
        <w:pStyle w:val="BodyText"/>
        <w:rPr>
          <w:ins w:id="1810" w:author="Gilchrist, Augustus Buck" w:date="2023-08-29T10:20:00Z"/>
          <w:sz w:val="26"/>
        </w:rPr>
      </w:pPr>
    </w:p>
    <w:p w14:paraId="2D9DE886" w14:textId="77777777" w:rsidR="002368DB" w:rsidRDefault="002368DB" w:rsidP="00AE214B">
      <w:pPr>
        <w:pStyle w:val="BodyText"/>
        <w:spacing w:before="217" w:line="343" w:lineRule="auto"/>
        <w:ind w:left="840" w:right="4165"/>
        <w:rPr>
          <w:ins w:id="1811" w:author="Gilchrist, Augustus Buck" w:date="2023-08-29T10:20:00Z"/>
        </w:rPr>
      </w:pPr>
      <w:ins w:id="1812" w:author="Gilchrist, Augustus Buck" w:date="2023-08-29T10:20:00Z">
        <w:r>
          <w:rPr>
            <w:u w:val="single"/>
          </w:rPr>
          <w:lastRenderedPageBreak/>
          <w:t>Harvard</w:t>
        </w:r>
        <w:r>
          <w:rPr>
            <w:spacing w:val="-8"/>
            <w:u w:val="single"/>
          </w:rPr>
          <w:t xml:space="preserve"> </w:t>
        </w:r>
        <w:r>
          <w:rPr>
            <w:u w:val="single"/>
          </w:rPr>
          <w:t>Summer</w:t>
        </w:r>
        <w:r>
          <w:rPr>
            <w:spacing w:val="-8"/>
            <w:u w:val="single"/>
          </w:rPr>
          <w:t xml:space="preserve"> </w:t>
        </w:r>
        <w:r>
          <w:rPr>
            <w:u w:val="single"/>
          </w:rPr>
          <w:t>Program</w:t>
        </w:r>
        <w:r>
          <w:rPr>
            <w:spacing w:val="-8"/>
            <w:u w:val="single"/>
          </w:rPr>
          <w:t xml:space="preserve"> </w:t>
        </w:r>
        <w:r>
          <w:rPr>
            <w:u w:val="single"/>
          </w:rPr>
          <w:t>in</w:t>
        </w:r>
        <w:r>
          <w:rPr>
            <w:spacing w:val="-8"/>
            <w:u w:val="single"/>
          </w:rPr>
          <w:t xml:space="preserve"> </w:t>
        </w:r>
        <w:r>
          <w:rPr>
            <w:u w:val="single"/>
          </w:rPr>
          <w:t>Tbilisi,</w:t>
        </w:r>
        <w:r>
          <w:rPr>
            <w:spacing w:val="-8"/>
            <w:u w:val="single"/>
          </w:rPr>
          <w:t xml:space="preserve"> </w:t>
        </w:r>
        <w:r>
          <w:rPr>
            <w:u w:val="single"/>
          </w:rPr>
          <w:t>Georgia</w:t>
        </w:r>
        <w:r>
          <w:t xml:space="preserve"> </w:t>
        </w:r>
        <w:r>
          <w:rPr>
            <w:u w:val="single"/>
          </w:rPr>
          <w:t>Faculty: Steven Clancy</w:t>
        </w:r>
      </w:ins>
    </w:p>
    <w:p w14:paraId="1DEE1840" w14:textId="77777777" w:rsidR="002368DB" w:rsidRDefault="002368DB" w:rsidP="00AE214B">
      <w:pPr>
        <w:pStyle w:val="BodyText"/>
        <w:spacing w:before="3"/>
        <w:ind w:left="840" w:right="77"/>
        <w:rPr>
          <w:ins w:id="1813" w:author="Gilchrist, Augustus Buck" w:date="2023-08-29T10:20:00Z"/>
        </w:rPr>
      </w:pPr>
      <w:ins w:id="1814" w:author="Gilchrist, Augustus Buck" w:date="2023-08-29T10:20:00Z">
        <w:r>
          <w:t>The</w:t>
        </w:r>
        <w:r>
          <w:rPr>
            <w:spacing w:val="-3"/>
          </w:rPr>
          <w:t xml:space="preserve"> </w:t>
        </w:r>
        <w:r>
          <w:t>Harvard</w:t>
        </w:r>
        <w:r>
          <w:rPr>
            <w:spacing w:val="-5"/>
          </w:rPr>
          <w:t xml:space="preserve"> </w:t>
        </w:r>
        <w:r>
          <w:t>Summer</w:t>
        </w:r>
        <w:r>
          <w:rPr>
            <w:spacing w:val="-3"/>
          </w:rPr>
          <w:t xml:space="preserve"> </w:t>
        </w:r>
        <w:r>
          <w:t>Program</w:t>
        </w:r>
        <w:r>
          <w:rPr>
            <w:spacing w:val="-4"/>
          </w:rPr>
          <w:t xml:space="preserve"> </w:t>
        </w:r>
        <w:r>
          <w:t>in</w:t>
        </w:r>
        <w:r>
          <w:rPr>
            <w:spacing w:val="-3"/>
          </w:rPr>
          <w:t xml:space="preserve"> </w:t>
        </w:r>
        <w:r>
          <w:t>Tbilisi</w:t>
        </w:r>
        <w:r>
          <w:rPr>
            <w:spacing w:val="-3"/>
          </w:rPr>
          <w:t xml:space="preserve"> </w:t>
        </w:r>
        <w:r>
          <w:t>offers</w:t>
        </w:r>
        <w:r>
          <w:rPr>
            <w:spacing w:val="-3"/>
          </w:rPr>
          <w:t xml:space="preserve"> </w:t>
        </w:r>
        <w:r>
          <w:t>you</w:t>
        </w:r>
        <w:r>
          <w:rPr>
            <w:spacing w:val="-3"/>
          </w:rPr>
          <w:t xml:space="preserve"> </w:t>
        </w:r>
        <w:r>
          <w:t>the</w:t>
        </w:r>
        <w:r>
          <w:rPr>
            <w:spacing w:val="-3"/>
          </w:rPr>
          <w:t xml:space="preserve"> </w:t>
        </w:r>
        <w:r>
          <w:t>hands-on</w:t>
        </w:r>
        <w:r>
          <w:rPr>
            <w:spacing w:val="-3"/>
          </w:rPr>
          <w:t xml:space="preserve"> </w:t>
        </w:r>
        <w:r>
          <w:t>experience</w:t>
        </w:r>
        <w:r>
          <w:rPr>
            <w:spacing w:val="-3"/>
          </w:rPr>
          <w:t xml:space="preserve"> </w:t>
        </w:r>
        <w:r>
          <w:t>of</w:t>
        </w:r>
        <w:r>
          <w:rPr>
            <w:spacing w:val="-3"/>
          </w:rPr>
          <w:t xml:space="preserve"> </w:t>
        </w:r>
        <w:r>
          <w:t>living</w:t>
        </w:r>
        <w:r>
          <w:rPr>
            <w:spacing w:val="-5"/>
          </w:rPr>
          <w:t xml:space="preserve"> </w:t>
        </w:r>
        <w:r>
          <w:t>and studying in the capital of</w:t>
        </w:r>
        <w:r>
          <w:rPr>
            <w:spacing w:val="-1"/>
          </w:rPr>
          <w:t xml:space="preserve"> </w:t>
        </w:r>
        <w:r>
          <w:t>the Republic of Georgia</w:t>
        </w:r>
        <w:r>
          <w:rPr>
            <w:spacing w:val="-1"/>
          </w:rPr>
          <w:t xml:space="preserve"> </w:t>
        </w:r>
        <w:r>
          <w:t>along with</w:t>
        </w:r>
        <w:r>
          <w:rPr>
            <w:spacing w:val="-2"/>
          </w:rPr>
          <w:t xml:space="preserve"> </w:t>
        </w:r>
        <w:r>
          <w:t>a full course</w:t>
        </w:r>
        <w:r>
          <w:rPr>
            <w:spacing w:val="-1"/>
          </w:rPr>
          <w:t xml:space="preserve"> </w:t>
        </w:r>
        <w:r>
          <w:t>in intermediate Russian language meeting daily. Russian and Georgian culture, history, literature, film, and</w:t>
        </w:r>
        <w:r>
          <w:rPr>
            <w:spacing w:val="-2"/>
          </w:rPr>
          <w:t xml:space="preserve"> </w:t>
        </w:r>
        <w:r>
          <w:t>urban</w:t>
        </w:r>
        <w:r>
          <w:rPr>
            <w:spacing w:val="-2"/>
          </w:rPr>
          <w:t xml:space="preserve"> </w:t>
        </w:r>
        <w:r>
          <w:t>studies</w:t>
        </w:r>
        <w:r>
          <w:rPr>
            <w:spacing w:val="-2"/>
          </w:rPr>
          <w:t xml:space="preserve"> </w:t>
        </w:r>
        <w:r>
          <w:t>will</w:t>
        </w:r>
        <w:r>
          <w:rPr>
            <w:spacing w:val="-2"/>
          </w:rPr>
          <w:t xml:space="preserve"> </w:t>
        </w:r>
        <w:r>
          <w:t>be</w:t>
        </w:r>
        <w:r>
          <w:rPr>
            <w:spacing w:val="-3"/>
          </w:rPr>
          <w:t xml:space="preserve"> </w:t>
        </w:r>
        <w:r>
          <w:t>covered</w:t>
        </w:r>
        <w:r>
          <w:rPr>
            <w:spacing w:val="-4"/>
          </w:rPr>
          <w:t xml:space="preserve"> </w:t>
        </w:r>
        <w:r>
          <w:t>in</w:t>
        </w:r>
        <w:r>
          <w:rPr>
            <w:spacing w:val="-2"/>
          </w:rPr>
          <w:t xml:space="preserve"> </w:t>
        </w:r>
        <w:r>
          <w:t>topic</w:t>
        </w:r>
        <w:r>
          <w:rPr>
            <w:spacing w:val="-2"/>
          </w:rPr>
          <w:t xml:space="preserve"> </w:t>
        </w:r>
        <w:r>
          <w:t>modules</w:t>
        </w:r>
        <w:r>
          <w:rPr>
            <w:spacing w:val="-2"/>
          </w:rPr>
          <w:t xml:space="preserve"> </w:t>
        </w:r>
        <w:r>
          <w:t>meeting</w:t>
        </w:r>
        <w:r>
          <w:rPr>
            <w:spacing w:val="-2"/>
          </w:rPr>
          <w:t xml:space="preserve"> </w:t>
        </w:r>
        <w:r>
          <w:t>two</w:t>
        </w:r>
        <w:r>
          <w:rPr>
            <w:spacing w:val="-2"/>
          </w:rPr>
          <w:t xml:space="preserve"> </w:t>
        </w:r>
        <w:r>
          <w:t>to</w:t>
        </w:r>
        <w:r>
          <w:rPr>
            <w:spacing w:val="-2"/>
          </w:rPr>
          <w:t xml:space="preserve"> </w:t>
        </w:r>
        <w:r>
          <w:t>three</w:t>
        </w:r>
        <w:r>
          <w:rPr>
            <w:spacing w:val="-2"/>
          </w:rPr>
          <w:t xml:space="preserve"> </w:t>
        </w:r>
        <w:r>
          <w:t>times</w:t>
        </w:r>
        <w:r>
          <w:rPr>
            <w:spacing w:val="-2"/>
          </w:rPr>
          <w:t xml:space="preserve"> </w:t>
        </w:r>
        <w:r>
          <w:t>each</w:t>
        </w:r>
        <w:r>
          <w:rPr>
            <w:spacing w:val="-2"/>
          </w:rPr>
          <w:t xml:space="preserve"> </w:t>
        </w:r>
        <w:r>
          <w:t>week. These modules will provide a larger context for Georgia and Russia and will make use of Tbilisi as a laboratory, including meetings with writers, politicians, and NGOs. All modules and topics will be accompanied by excursions and trips within Tbilisi and throughout Georgia.</w:t>
        </w:r>
      </w:ins>
    </w:p>
    <w:p w14:paraId="5225123C" w14:textId="77777777" w:rsidR="002368DB" w:rsidRDefault="002368DB" w:rsidP="00AE214B">
      <w:pPr>
        <w:pStyle w:val="BodyText"/>
        <w:spacing w:before="119"/>
        <w:ind w:left="840"/>
        <w:rPr>
          <w:ins w:id="1815" w:author="Gilchrist, Augustus Buck" w:date="2023-08-29T10:20:00Z"/>
        </w:rPr>
      </w:pPr>
      <w:ins w:id="1816" w:author="Gilchrist, Augustus Buck" w:date="2023-08-29T10:20:00Z">
        <w:r>
          <w:t>A pre-departure introduction to Georgian language will be available for participants and additional</w:t>
        </w:r>
        <w:r>
          <w:rPr>
            <w:spacing w:val="-3"/>
          </w:rPr>
          <w:t xml:space="preserve"> </w:t>
        </w:r>
        <w:r>
          <w:t>Georgian</w:t>
        </w:r>
        <w:r>
          <w:rPr>
            <w:spacing w:val="-5"/>
          </w:rPr>
          <w:t xml:space="preserve"> </w:t>
        </w:r>
        <w:r>
          <w:t>language</w:t>
        </w:r>
        <w:r>
          <w:rPr>
            <w:spacing w:val="-3"/>
          </w:rPr>
          <w:t xml:space="preserve"> </w:t>
        </w:r>
        <w:r>
          <w:t>study</w:t>
        </w:r>
        <w:r>
          <w:rPr>
            <w:spacing w:val="-5"/>
          </w:rPr>
          <w:t xml:space="preserve"> </w:t>
        </w:r>
        <w:r>
          <w:t>may</w:t>
        </w:r>
        <w:r>
          <w:rPr>
            <w:spacing w:val="-3"/>
          </w:rPr>
          <w:t xml:space="preserve"> </w:t>
        </w:r>
        <w:r>
          <w:t>be</w:t>
        </w:r>
        <w:r>
          <w:rPr>
            <w:spacing w:val="-3"/>
          </w:rPr>
          <w:t xml:space="preserve"> </w:t>
        </w:r>
        <w:r>
          <w:t>arranged</w:t>
        </w:r>
        <w:r>
          <w:rPr>
            <w:spacing w:val="-3"/>
          </w:rPr>
          <w:t xml:space="preserve"> </w:t>
        </w:r>
        <w:r>
          <w:t>as</w:t>
        </w:r>
        <w:r>
          <w:rPr>
            <w:spacing w:val="-3"/>
          </w:rPr>
          <w:t xml:space="preserve"> </w:t>
        </w:r>
        <w:r>
          <w:t>part</w:t>
        </w:r>
        <w:r>
          <w:rPr>
            <w:spacing w:val="-4"/>
          </w:rPr>
          <w:t xml:space="preserve"> </w:t>
        </w:r>
        <w:r>
          <w:t>of</w:t>
        </w:r>
        <w:r>
          <w:rPr>
            <w:spacing w:val="-3"/>
          </w:rPr>
          <w:t xml:space="preserve"> </w:t>
        </w:r>
        <w:r>
          <w:t>the</w:t>
        </w:r>
        <w:r>
          <w:rPr>
            <w:spacing w:val="-3"/>
          </w:rPr>
          <w:t xml:space="preserve"> </w:t>
        </w:r>
        <w:r>
          <w:t>program</w:t>
        </w:r>
        <w:r>
          <w:rPr>
            <w:spacing w:val="-3"/>
          </w:rPr>
          <w:t xml:space="preserve"> </w:t>
        </w:r>
        <w:r>
          <w:t>in</w:t>
        </w:r>
        <w:r>
          <w:rPr>
            <w:spacing w:val="-3"/>
          </w:rPr>
          <w:t xml:space="preserve"> </w:t>
        </w:r>
        <w:r>
          <w:t>Tbilisi</w:t>
        </w:r>
        <w:r>
          <w:rPr>
            <w:spacing w:val="-4"/>
          </w:rPr>
          <w:t xml:space="preserve"> </w:t>
        </w:r>
        <w:r>
          <w:t>for those desiring to study Georgian.</w:t>
        </w:r>
      </w:ins>
    </w:p>
    <w:p w14:paraId="73397078" w14:textId="77777777" w:rsidR="002368DB" w:rsidRDefault="002368DB" w:rsidP="00AE214B">
      <w:pPr>
        <w:pStyle w:val="BodyText"/>
        <w:rPr>
          <w:ins w:id="1817" w:author="Gilchrist, Augustus Buck" w:date="2023-08-29T10:20:00Z"/>
          <w:sz w:val="26"/>
        </w:rPr>
      </w:pPr>
    </w:p>
    <w:p w14:paraId="7D9CA247" w14:textId="77777777" w:rsidR="002368DB" w:rsidRDefault="002368DB" w:rsidP="00AE214B">
      <w:pPr>
        <w:pStyle w:val="Heading2"/>
        <w:ind w:right="200"/>
        <w:rPr>
          <w:ins w:id="1818" w:author="Gilchrist, Augustus Buck" w:date="2023-08-29T10:20:00Z"/>
        </w:rPr>
      </w:pPr>
      <w:ins w:id="1819" w:author="Gilchrist, Augustus Buck" w:date="2023-08-29T10:20:00Z">
        <w:r>
          <w:t>NB:</w:t>
        </w:r>
        <w:r>
          <w:rPr>
            <w:spacing w:val="40"/>
          </w:rPr>
          <w:t xml:space="preserve"> </w:t>
        </w:r>
        <w:r>
          <w:t>Other programs may be approved for credit on an individual basis.</w:t>
        </w:r>
        <w:r>
          <w:rPr>
            <w:spacing w:val="40"/>
          </w:rPr>
          <w:t xml:space="preserve"> </w:t>
        </w:r>
        <w:r>
          <w:t>If you have</w:t>
        </w:r>
        <w:r>
          <w:rPr>
            <w:spacing w:val="-3"/>
          </w:rPr>
          <w:t xml:space="preserve"> </w:t>
        </w:r>
        <w:r>
          <w:t>selected</w:t>
        </w:r>
        <w:r>
          <w:rPr>
            <w:spacing w:val="-4"/>
          </w:rPr>
          <w:t xml:space="preserve"> </w:t>
        </w:r>
        <w:r>
          <w:t>a</w:t>
        </w:r>
        <w:r>
          <w:rPr>
            <w:spacing w:val="-3"/>
          </w:rPr>
          <w:t xml:space="preserve"> </w:t>
        </w:r>
        <w:r>
          <w:t>program</w:t>
        </w:r>
        <w:r>
          <w:rPr>
            <w:spacing w:val="-3"/>
          </w:rPr>
          <w:t xml:space="preserve"> </w:t>
        </w:r>
        <w:r>
          <w:t>that</w:t>
        </w:r>
        <w:r>
          <w:rPr>
            <w:spacing w:val="-3"/>
          </w:rPr>
          <w:t xml:space="preserve"> </w:t>
        </w:r>
        <w:r>
          <w:t>is</w:t>
        </w:r>
        <w:r>
          <w:rPr>
            <w:spacing w:val="-3"/>
          </w:rPr>
          <w:t xml:space="preserve"> </w:t>
        </w:r>
        <w:r>
          <w:t>not</w:t>
        </w:r>
        <w:r>
          <w:rPr>
            <w:spacing w:val="-3"/>
          </w:rPr>
          <w:t xml:space="preserve"> </w:t>
        </w:r>
        <w:r>
          <w:t>listed</w:t>
        </w:r>
        <w:r>
          <w:rPr>
            <w:spacing w:val="-4"/>
          </w:rPr>
          <w:t xml:space="preserve"> </w:t>
        </w:r>
        <w:r>
          <w:t>here,</w:t>
        </w:r>
        <w:r>
          <w:rPr>
            <w:spacing w:val="-3"/>
          </w:rPr>
          <w:t xml:space="preserve"> </w:t>
        </w:r>
        <w:r>
          <w:t>see</w:t>
        </w:r>
        <w:r>
          <w:rPr>
            <w:spacing w:val="-3"/>
          </w:rPr>
          <w:t xml:space="preserve"> </w:t>
        </w:r>
        <w:r>
          <w:t>the</w:t>
        </w:r>
        <w:r>
          <w:rPr>
            <w:spacing w:val="-3"/>
          </w:rPr>
          <w:t xml:space="preserve"> </w:t>
        </w:r>
        <w:r>
          <w:t>Director</w:t>
        </w:r>
        <w:r>
          <w:rPr>
            <w:spacing w:val="-3"/>
          </w:rPr>
          <w:t xml:space="preserve"> </w:t>
        </w:r>
        <w:r>
          <w:t>of</w:t>
        </w:r>
        <w:r>
          <w:rPr>
            <w:spacing w:val="-3"/>
          </w:rPr>
          <w:t xml:space="preserve"> </w:t>
        </w:r>
        <w:r>
          <w:t>Undergraduate Studies to inquire about credit.</w:t>
        </w:r>
        <w:r>
          <w:rPr>
            <w:spacing w:val="40"/>
          </w:rPr>
          <w:t xml:space="preserve"> </w:t>
        </w:r>
        <w:r>
          <w:t>Also available are excellent noncredit programs that offer work (camp counseling, internships).</w:t>
        </w:r>
      </w:ins>
    </w:p>
    <w:p w14:paraId="7D0A7334" w14:textId="77777777" w:rsidR="002368DB" w:rsidRDefault="002368DB" w:rsidP="00AE214B">
      <w:pPr>
        <w:pStyle w:val="Heading2"/>
        <w:ind w:right="200"/>
        <w:rPr>
          <w:ins w:id="1820" w:author="Gilchrist, Augustus Buck" w:date="2023-08-29T10:20:00Z"/>
        </w:rPr>
      </w:pPr>
    </w:p>
    <w:p w14:paraId="14F28402" w14:textId="77777777" w:rsidR="002368DB" w:rsidRDefault="002368DB" w:rsidP="00AE214B">
      <w:pPr>
        <w:pStyle w:val="Heading3"/>
        <w:numPr>
          <w:ilvl w:val="0"/>
          <w:numId w:val="3"/>
        </w:numPr>
        <w:tabs>
          <w:tab w:val="left" w:pos="1180"/>
        </w:tabs>
        <w:spacing w:before="76"/>
        <w:ind w:left="1179" w:hanging="340"/>
        <w:rPr>
          <w:ins w:id="1821" w:author="Gilchrist, Augustus Buck" w:date="2023-08-29T10:20:00Z"/>
        </w:rPr>
      </w:pPr>
      <w:ins w:id="1822" w:author="Gilchrist, Augustus Buck" w:date="2023-08-29T10:20:00Z">
        <w:r>
          <w:t>SUMMER</w:t>
        </w:r>
        <w:r>
          <w:rPr>
            <w:spacing w:val="-3"/>
          </w:rPr>
          <w:t xml:space="preserve"> </w:t>
        </w:r>
        <w:r>
          <w:t>STUDY</w:t>
        </w:r>
        <w:r>
          <w:rPr>
            <w:spacing w:val="-2"/>
          </w:rPr>
          <w:t xml:space="preserve"> </w:t>
        </w:r>
        <w:r>
          <w:t>IN</w:t>
        </w:r>
        <w:r>
          <w:rPr>
            <w:spacing w:val="-2"/>
          </w:rPr>
          <w:t xml:space="preserve"> </w:t>
        </w:r>
        <w:r>
          <w:t xml:space="preserve">THE </w:t>
        </w:r>
        <w:r>
          <w:rPr>
            <w:spacing w:val="-4"/>
          </w:rPr>
          <w:t>U.S.</w:t>
        </w:r>
      </w:ins>
    </w:p>
    <w:p w14:paraId="36BF0CC8" w14:textId="77777777" w:rsidR="002368DB" w:rsidRDefault="002368DB" w:rsidP="00AE214B">
      <w:pPr>
        <w:pStyle w:val="BodyText"/>
        <w:spacing w:before="120"/>
        <w:ind w:left="840" w:right="116"/>
        <w:rPr>
          <w:ins w:id="1823" w:author="Gilchrist, Augustus Buck" w:date="2023-08-29T10:20:00Z"/>
        </w:rPr>
      </w:pPr>
      <w:ins w:id="1824" w:author="Gilchrist, Augustus Buck" w:date="2023-08-29T10:20:00Z">
        <w:r>
          <w:t>Some concentrators opt to supplement their language instruction at Harvard with training during the summer in the United States.</w:t>
        </w:r>
        <w:r>
          <w:rPr>
            <w:spacing w:val="40"/>
          </w:rPr>
          <w:t xml:space="preserve"> </w:t>
        </w:r>
        <w:r>
          <w:t>Aside from standard summer school courses, some</w:t>
        </w:r>
        <w:r>
          <w:rPr>
            <w:spacing w:val="-3"/>
          </w:rPr>
          <w:t xml:space="preserve"> </w:t>
        </w:r>
        <w:r>
          <w:t>colleges</w:t>
        </w:r>
        <w:r>
          <w:rPr>
            <w:spacing w:val="-3"/>
          </w:rPr>
          <w:t xml:space="preserve"> </w:t>
        </w:r>
        <w:r>
          <w:t>and</w:t>
        </w:r>
        <w:r>
          <w:rPr>
            <w:spacing w:val="-3"/>
          </w:rPr>
          <w:t xml:space="preserve"> </w:t>
        </w:r>
        <w:r>
          <w:t>universities</w:t>
        </w:r>
        <w:r>
          <w:rPr>
            <w:spacing w:val="-3"/>
          </w:rPr>
          <w:t xml:space="preserve"> </w:t>
        </w:r>
        <w:r>
          <w:t>offer</w:t>
        </w:r>
        <w:r>
          <w:rPr>
            <w:spacing w:val="-3"/>
          </w:rPr>
          <w:t xml:space="preserve"> </w:t>
        </w:r>
        <w:r>
          <w:t>immersion</w:t>
        </w:r>
        <w:r>
          <w:rPr>
            <w:spacing w:val="-3"/>
          </w:rPr>
          <w:t xml:space="preserve"> </w:t>
        </w:r>
        <w:r>
          <w:t>programs.</w:t>
        </w:r>
        <w:r>
          <w:rPr>
            <w:spacing w:val="40"/>
          </w:rPr>
          <w:t xml:space="preserve"> </w:t>
        </w:r>
        <w:r>
          <w:t>Students</w:t>
        </w:r>
        <w:r>
          <w:rPr>
            <w:spacing w:val="-3"/>
          </w:rPr>
          <w:t xml:space="preserve"> </w:t>
        </w:r>
        <w:r>
          <w:t>in</w:t>
        </w:r>
        <w:r>
          <w:rPr>
            <w:spacing w:val="-5"/>
          </w:rPr>
          <w:t xml:space="preserve"> </w:t>
        </w:r>
        <w:r>
          <w:t>these</w:t>
        </w:r>
        <w:r>
          <w:rPr>
            <w:spacing w:val="-3"/>
          </w:rPr>
          <w:t xml:space="preserve"> </w:t>
        </w:r>
        <w:r>
          <w:t>programs</w:t>
        </w:r>
        <w:r>
          <w:rPr>
            <w:spacing w:val="-5"/>
          </w:rPr>
          <w:t xml:space="preserve"> </w:t>
        </w:r>
        <w:r>
          <w:t>are required not only to take intensive courses, but also to speak Russian outside of class: at meals, in the dorms, on campus.</w:t>
        </w:r>
        <w:r>
          <w:rPr>
            <w:spacing w:val="40"/>
          </w:rPr>
          <w:t xml:space="preserve"> </w:t>
        </w:r>
        <w:r>
          <w:t xml:space="preserve">Though no additional credit is offered to participants in immersion programs, many students find that the rewards are worth the extra effort and </w:t>
        </w:r>
        <w:r>
          <w:rPr>
            <w:spacing w:val="-2"/>
          </w:rPr>
          <w:t>commitment.</w:t>
        </w:r>
      </w:ins>
    </w:p>
    <w:p w14:paraId="5A5A1624" w14:textId="6C8BB7F6" w:rsidR="002368DB" w:rsidRDefault="002368DB" w:rsidP="00AE214B">
      <w:pPr>
        <w:pStyle w:val="BodyText"/>
        <w:spacing w:before="120"/>
        <w:ind w:left="839" w:right="177"/>
        <w:rPr>
          <w:ins w:id="1825" w:author="Gilchrist, Augustus Buck" w:date="2023-08-29T10:20:00Z"/>
        </w:rPr>
      </w:pPr>
      <w:ins w:id="1826" w:author="Gilchrist, Augustus Buck" w:date="2023-08-29T10:20:00Z">
        <w:r>
          <w:t>Credit</w:t>
        </w:r>
        <w:r>
          <w:rPr>
            <w:spacing w:val="-4"/>
          </w:rPr>
          <w:t xml:space="preserve"> </w:t>
        </w:r>
        <w:r>
          <w:t>for</w:t>
        </w:r>
        <w:r>
          <w:rPr>
            <w:spacing w:val="-3"/>
          </w:rPr>
          <w:t xml:space="preserve"> </w:t>
        </w:r>
        <w:r>
          <w:t>summer</w:t>
        </w:r>
        <w:r>
          <w:rPr>
            <w:spacing w:val="-3"/>
          </w:rPr>
          <w:t xml:space="preserve"> </w:t>
        </w:r>
        <w:r>
          <w:t>school</w:t>
        </w:r>
        <w:r>
          <w:rPr>
            <w:spacing w:val="-3"/>
          </w:rPr>
          <w:t xml:space="preserve"> </w:t>
        </w:r>
        <w:r>
          <w:t>in</w:t>
        </w:r>
        <w:r>
          <w:rPr>
            <w:spacing w:val="-3"/>
          </w:rPr>
          <w:t xml:space="preserve"> </w:t>
        </w:r>
        <w:r>
          <w:t>the</w:t>
        </w:r>
        <w:r>
          <w:rPr>
            <w:spacing w:val="-3"/>
          </w:rPr>
          <w:t xml:space="preserve"> </w:t>
        </w:r>
        <w:r>
          <w:t>U.S.</w:t>
        </w:r>
        <w:r>
          <w:rPr>
            <w:spacing w:val="-3"/>
          </w:rPr>
          <w:t xml:space="preserve"> </w:t>
        </w:r>
        <w:r>
          <w:t>is</w:t>
        </w:r>
        <w:r>
          <w:rPr>
            <w:spacing w:val="-3"/>
          </w:rPr>
          <w:t xml:space="preserve"> </w:t>
        </w:r>
        <w:r>
          <w:t>offered</w:t>
        </w:r>
        <w:r>
          <w:rPr>
            <w:spacing w:val="-5"/>
          </w:rPr>
          <w:t xml:space="preserve"> </w:t>
        </w:r>
        <w:r>
          <w:t>according</w:t>
        </w:r>
        <w:r>
          <w:rPr>
            <w:spacing w:val="-5"/>
          </w:rPr>
          <w:t xml:space="preserve"> </w:t>
        </w:r>
        <w:r>
          <w:t>to</w:t>
        </w:r>
        <w:r>
          <w:rPr>
            <w:spacing w:val="-3"/>
          </w:rPr>
          <w:t xml:space="preserve"> </w:t>
        </w:r>
        <w:r>
          <w:t>the</w:t>
        </w:r>
        <w:r>
          <w:rPr>
            <w:spacing w:val="-3"/>
          </w:rPr>
          <w:t xml:space="preserve"> </w:t>
        </w:r>
        <w:r>
          <w:t>same</w:t>
        </w:r>
        <w:r>
          <w:rPr>
            <w:spacing w:val="-3"/>
          </w:rPr>
          <w:t xml:space="preserve"> </w:t>
        </w:r>
        <w:r>
          <w:t>guidelines</w:t>
        </w:r>
        <w:r>
          <w:rPr>
            <w:spacing w:val="-3"/>
          </w:rPr>
          <w:t xml:space="preserve"> </w:t>
        </w:r>
        <w:r>
          <w:t>as</w:t>
        </w:r>
        <w:r>
          <w:rPr>
            <w:spacing w:val="-3"/>
          </w:rPr>
          <w:t xml:space="preserve"> </w:t>
        </w:r>
        <w:r>
          <w:t>those for study abroad.</w:t>
        </w:r>
        <w:r>
          <w:rPr>
            <w:spacing w:val="40"/>
          </w:rPr>
          <w:t xml:space="preserve"> </w:t>
        </w:r>
        <w:r>
          <w:t>The student must be enrolled in an approved program and, upon successful</w:t>
        </w:r>
        <w:r>
          <w:rPr>
            <w:spacing w:val="-2"/>
          </w:rPr>
          <w:t xml:space="preserve"> </w:t>
        </w:r>
        <w:r>
          <w:t>completion,</w:t>
        </w:r>
        <w:r>
          <w:rPr>
            <w:spacing w:val="-4"/>
          </w:rPr>
          <w:t xml:space="preserve"> </w:t>
        </w:r>
        <w:r>
          <w:t>will</w:t>
        </w:r>
        <w:r>
          <w:rPr>
            <w:spacing w:val="-2"/>
          </w:rPr>
          <w:t xml:space="preserve"> </w:t>
        </w:r>
        <w:r>
          <w:t>receive</w:t>
        </w:r>
        <w:r>
          <w:rPr>
            <w:spacing w:val="-3"/>
          </w:rPr>
          <w:t xml:space="preserve"> </w:t>
        </w:r>
        <w:r>
          <w:t>half-semester</w:t>
        </w:r>
        <w:r>
          <w:rPr>
            <w:spacing w:val="-2"/>
          </w:rPr>
          <w:t xml:space="preserve"> </w:t>
        </w:r>
        <w:r>
          <w:t>concentration</w:t>
        </w:r>
        <w:r>
          <w:rPr>
            <w:spacing w:val="-2"/>
          </w:rPr>
          <w:t xml:space="preserve"> </w:t>
        </w:r>
        <w:r>
          <w:t>credit</w:t>
        </w:r>
        <w:r>
          <w:rPr>
            <w:spacing w:val="-2"/>
          </w:rPr>
          <w:t xml:space="preserve"> </w:t>
        </w:r>
        <w:r>
          <w:t>(i.e.</w:t>
        </w:r>
      </w:ins>
      <w:ins w:id="1827" w:author="Sandler, Stephanie" w:date="2023-08-31T09:30:00Z">
        <w:r w:rsidR="00117123">
          <w:t>,</w:t>
        </w:r>
      </w:ins>
      <w:ins w:id="1828" w:author="Gilchrist, Augustus Buck" w:date="2023-08-29T10:20:00Z">
        <w:r>
          <w:rPr>
            <w:spacing w:val="-2"/>
          </w:rPr>
          <w:t xml:space="preserve"> </w:t>
        </w:r>
        <w:r>
          <w:t>1</w:t>
        </w:r>
        <w:r>
          <w:rPr>
            <w:spacing w:val="-2"/>
          </w:rPr>
          <w:t xml:space="preserve"> </w:t>
        </w:r>
        <w:r>
          <w:t>full</w:t>
        </w:r>
        <w:r>
          <w:rPr>
            <w:spacing w:val="-3"/>
          </w:rPr>
          <w:t xml:space="preserve"> </w:t>
        </w:r>
        <w:r>
          <w:t>course). Please speak with the Director of the Language Program or the Director of Undergraduate Studies if you wish to study in the U.S. during the summer.</w:t>
        </w:r>
      </w:ins>
    </w:p>
    <w:p w14:paraId="4D1059D7" w14:textId="77777777" w:rsidR="002368DB" w:rsidRDefault="002368DB" w:rsidP="00AE214B">
      <w:pPr>
        <w:pStyle w:val="BodyText"/>
        <w:rPr>
          <w:ins w:id="1829" w:author="Gilchrist, Augustus Buck" w:date="2023-08-29T10:20:00Z"/>
          <w:sz w:val="26"/>
        </w:rPr>
      </w:pPr>
    </w:p>
    <w:p w14:paraId="07536320" w14:textId="77777777" w:rsidR="002368DB" w:rsidRDefault="002368DB" w:rsidP="00AE214B">
      <w:pPr>
        <w:pStyle w:val="Heading2"/>
        <w:rPr>
          <w:ins w:id="1830" w:author="Gilchrist, Augustus Buck" w:date="2023-08-29T10:20:00Z"/>
        </w:rPr>
      </w:pPr>
      <w:ins w:id="1831" w:author="Gilchrist, Augustus Buck" w:date="2023-08-29T10:20:00Z">
        <w:r>
          <w:t>N.B.</w:t>
        </w:r>
        <w:r>
          <w:rPr>
            <w:spacing w:val="40"/>
          </w:rPr>
          <w:t xml:space="preserve"> </w:t>
        </w:r>
        <w:r>
          <w:t>Again,</w:t>
        </w:r>
        <w:r>
          <w:rPr>
            <w:spacing w:val="-3"/>
          </w:rPr>
          <w:t xml:space="preserve"> </w:t>
        </w:r>
        <w:r>
          <w:t>any</w:t>
        </w:r>
        <w:r>
          <w:rPr>
            <w:spacing w:val="-3"/>
          </w:rPr>
          <w:t xml:space="preserve"> </w:t>
        </w:r>
        <w:r>
          <w:t>student</w:t>
        </w:r>
        <w:r>
          <w:rPr>
            <w:spacing w:val="-3"/>
          </w:rPr>
          <w:t xml:space="preserve"> </w:t>
        </w:r>
        <w:r>
          <w:t>who</w:t>
        </w:r>
        <w:r>
          <w:rPr>
            <w:spacing w:val="-3"/>
          </w:rPr>
          <w:t xml:space="preserve"> </w:t>
        </w:r>
        <w:r>
          <w:t>wishes</w:t>
        </w:r>
        <w:r>
          <w:rPr>
            <w:spacing w:val="-3"/>
          </w:rPr>
          <w:t xml:space="preserve"> </w:t>
        </w:r>
        <w:r>
          <w:t>to</w:t>
        </w:r>
        <w:r>
          <w:rPr>
            <w:spacing w:val="-3"/>
          </w:rPr>
          <w:t xml:space="preserve"> </w:t>
        </w:r>
        <w:r>
          <w:t>receive</w:t>
        </w:r>
        <w:r>
          <w:rPr>
            <w:spacing w:val="-3"/>
          </w:rPr>
          <w:t xml:space="preserve"> </w:t>
        </w:r>
        <w:r>
          <w:t>credit</w:t>
        </w:r>
        <w:r>
          <w:rPr>
            <w:spacing w:val="-3"/>
          </w:rPr>
          <w:t xml:space="preserve"> </w:t>
        </w:r>
        <w:r>
          <w:t>for</w:t>
        </w:r>
        <w:r>
          <w:rPr>
            <w:spacing w:val="-5"/>
          </w:rPr>
          <w:t xml:space="preserve"> </w:t>
        </w:r>
        <w:r>
          <w:t>work</w:t>
        </w:r>
        <w:r>
          <w:rPr>
            <w:spacing w:val="-4"/>
          </w:rPr>
          <w:t xml:space="preserve"> </w:t>
        </w:r>
        <w:r>
          <w:t>completed</w:t>
        </w:r>
        <w:r>
          <w:rPr>
            <w:spacing w:val="-4"/>
          </w:rPr>
          <w:t xml:space="preserve"> </w:t>
        </w:r>
        <w:r>
          <w:t>during</w:t>
        </w:r>
        <w:r>
          <w:rPr>
            <w:spacing w:val="-5"/>
          </w:rPr>
          <w:t xml:space="preserve"> </w:t>
        </w:r>
        <w:r>
          <w:t xml:space="preserve">the summer must have the approval of OIE and the Director of Undergraduate Studies </w:t>
        </w:r>
        <w:r>
          <w:rPr>
            <w:u w:val="single"/>
          </w:rPr>
          <w:t>before</w:t>
        </w:r>
        <w:r>
          <w:t xml:space="preserve"> participation in any program.</w:t>
        </w:r>
      </w:ins>
    </w:p>
    <w:p w14:paraId="250E8A2F" w14:textId="77777777" w:rsidR="002368DB" w:rsidRDefault="002368DB" w:rsidP="00AE214B">
      <w:pPr>
        <w:pStyle w:val="BodyText"/>
        <w:spacing w:before="90"/>
        <w:ind w:left="840" w:right="200"/>
        <w:rPr>
          <w:ins w:id="1832" w:author="Gilchrist, Augustus Buck" w:date="2023-08-29T10:20:00Z"/>
        </w:rPr>
      </w:pPr>
      <w:ins w:id="1833" w:author="Gilchrist, Augustus Buck" w:date="2023-08-29T10:20:00Z">
        <w:r>
          <w:lastRenderedPageBreak/>
          <w:t>Below</w:t>
        </w:r>
        <w:r>
          <w:rPr>
            <w:spacing w:val="-5"/>
          </w:rPr>
          <w:t xml:space="preserve"> </w:t>
        </w:r>
        <w:r>
          <w:t>you</w:t>
        </w:r>
        <w:r>
          <w:rPr>
            <w:spacing w:val="-4"/>
          </w:rPr>
          <w:t xml:space="preserve"> </w:t>
        </w:r>
        <w:r>
          <w:t>will</w:t>
        </w:r>
        <w:r>
          <w:rPr>
            <w:spacing w:val="-4"/>
          </w:rPr>
          <w:t xml:space="preserve"> </w:t>
        </w:r>
        <w:r>
          <w:t>find</w:t>
        </w:r>
        <w:r>
          <w:rPr>
            <w:spacing w:val="-4"/>
          </w:rPr>
          <w:t xml:space="preserve"> </w:t>
        </w:r>
        <w:r>
          <w:t>the</w:t>
        </w:r>
        <w:r>
          <w:rPr>
            <w:spacing w:val="-5"/>
          </w:rPr>
          <w:t xml:space="preserve"> </w:t>
        </w:r>
        <w:r>
          <w:t>addresses</w:t>
        </w:r>
        <w:r>
          <w:rPr>
            <w:spacing w:val="-4"/>
          </w:rPr>
          <w:t xml:space="preserve"> </w:t>
        </w:r>
        <w:r>
          <w:t>of</w:t>
        </w:r>
        <w:r>
          <w:rPr>
            <w:spacing w:val="-4"/>
          </w:rPr>
          <w:t xml:space="preserve"> </w:t>
        </w:r>
        <w:r>
          <w:t>some</w:t>
        </w:r>
        <w:r>
          <w:rPr>
            <w:spacing w:val="-4"/>
          </w:rPr>
          <w:t xml:space="preserve"> </w:t>
        </w:r>
        <w:r>
          <w:t>approved</w:t>
        </w:r>
        <w:r>
          <w:rPr>
            <w:spacing w:val="-4"/>
          </w:rPr>
          <w:t xml:space="preserve"> </w:t>
        </w:r>
        <w:r>
          <w:t>immersion</w:t>
        </w:r>
        <w:r>
          <w:rPr>
            <w:spacing w:val="-4"/>
          </w:rPr>
          <w:t xml:space="preserve"> </w:t>
        </w:r>
        <w:r>
          <w:t>programs</w:t>
        </w:r>
        <w:r>
          <w:rPr>
            <w:spacing w:val="-4"/>
          </w:rPr>
          <w:t xml:space="preserve"> </w:t>
        </w:r>
        <w:r>
          <w:t>and information on the Harvard Summer School program.</w:t>
        </w:r>
      </w:ins>
    </w:p>
    <w:p w14:paraId="39D7F275" w14:textId="77777777" w:rsidR="002368DB" w:rsidRDefault="002368DB" w:rsidP="00AE214B">
      <w:pPr>
        <w:pStyle w:val="BodyText"/>
        <w:rPr>
          <w:ins w:id="1834" w:author="Gilchrist, Augustus Buck" w:date="2023-08-29T10:20:00Z"/>
          <w:sz w:val="26"/>
        </w:rPr>
      </w:pPr>
    </w:p>
    <w:p w14:paraId="2C7D53FD" w14:textId="77777777" w:rsidR="002368DB" w:rsidRDefault="002368DB" w:rsidP="00AE214B">
      <w:pPr>
        <w:pStyle w:val="ListParagraph"/>
        <w:numPr>
          <w:ilvl w:val="1"/>
          <w:numId w:val="3"/>
        </w:numPr>
        <w:tabs>
          <w:tab w:val="left" w:pos="1300"/>
        </w:tabs>
        <w:spacing w:before="217"/>
        <w:ind w:left="1299" w:hanging="460"/>
        <w:rPr>
          <w:ins w:id="1835" w:author="Gilchrist, Augustus Buck" w:date="2023-08-29T10:20:00Z"/>
          <w:sz w:val="24"/>
        </w:rPr>
      </w:pPr>
      <w:ins w:id="1836" w:author="Gilchrist, Augustus Buck" w:date="2023-08-29T10:20:00Z">
        <w:r>
          <w:rPr>
            <w:sz w:val="24"/>
          </w:rPr>
          <w:t>U.S.</w:t>
        </w:r>
        <w:r>
          <w:rPr>
            <w:spacing w:val="-4"/>
            <w:sz w:val="24"/>
          </w:rPr>
          <w:t xml:space="preserve"> </w:t>
        </w:r>
        <w:r>
          <w:rPr>
            <w:sz w:val="24"/>
          </w:rPr>
          <w:t>IMMERSION</w:t>
        </w:r>
        <w:r>
          <w:rPr>
            <w:spacing w:val="-3"/>
            <w:sz w:val="24"/>
          </w:rPr>
          <w:t xml:space="preserve"> </w:t>
        </w:r>
        <w:r>
          <w:rPr>
            <w:spacing w:val="-2"/>
            <w:sz w:val="24"/>
          </w:rPr>
          <w:t>PROGRAMS</w:t>
        </w:r>
      </w:ins>
    </w:p>
    <w:p w14:paraId="5F0BD073" w14:textId="77777777" w:rsidR="002368DB" w:rsidRDefault="002368DB" w:rsidP="00AE214B">
      <w:pPr>
        <w:pStyle w:val="Heading2"/>
        <w:tabs>
          <w:tab w:val="left" w:pos="6330"/>
        </w:tabs>
        <w:spacing w:before="120"/>
        <w:ind w:left="1289"/>
        <w:rPr>
          <w:ins w:id="1837" w:author="Gilchrist, Augustus Buck" w:date="2023-08-29T10:20:00Z"/>
        </w:rPr>
      </w:pPr>
      <w:ins w:id="1838" w:author="Gilchrist, Augustus Buck" w:date="2023-08-29T10:20:00Z">
        <w:r>
          <w:t>Bryn</w:t>
        </w:r>
        <w:r>
          <w:rPr>
            <w:spacing w:val="-3"/>
          </w:rPr>
          <w:t xml:space="preserve"> </w:t>
        </w:r>
        <w:proofErr w:type="spellStart"/>
        <w:r>
          <w:t>Mawr</w:t>
        </w:r>
        <w:proofErr w:type="spellEnd"/>
        <w:r>
          <w:rPr>
            <w:spacing w:val="-2"/>
          </w:rPr>
          <w:t xml:space="preserve"> </w:t>
        </w:r>
        <w:r>
          <w:t>Russian</w:t>
        </w:r>
        <w:r>
          <w:rPr>
            <w:spacing w:val="-3"/>
          </w:rPr>
          <w:t xml:space="preserve"> </w:t>
        </w:r>
        <w:r>
          <w:t>Language</w:t>
        </w:r>
        <w:r>
          <w:rPr>
            <w:spacing w:val="-1"/>
          </w:rPr>
          <w:t xml:space="preserve"> </w:t>
        </w:r>
        <w:r>
          <w:rPr>
            <w:spacing w:val="-2"/>
          </w:rPr>
          <w:t>Institute</w:t>
        </w:r>
        <w:r>
          <w:tab/>
          <w:t>Middlebury</w:t>
        </w:r>
        <w:r>
          <w:rPr>
            <w:spacing w:val="-6"/>
          </w:rPr>
          <w:t xml:space="preserve"> </w:t>
        </w:r>
        <w:r>
          <w:t>Russian</w:t>
        </w:r>
        <w:r>
          <w:rPr>
            <w:spacing w:val="-4"/>
          </w:rPr>
          <w:t xml:space="preserve"> </w:t>
        </w:r>
        <w:r>
          <w:rPr>
            <w:spacing w:val="-2"/>
          </w:rPr>
          <w:t>School</w:t>
        </w:r>
      </w:ins>
    </w:p>
    <w:p w14:paraId="6348A6D0" w14:textId="77777777" w:rsidR="002368DB" w:rsidRDefault="002368DB" w:rsidP="00AE214B">
      <w:pPr>
        <w:pStyle w:val="BodyText"/>
        <w:tabs>
          <w:tab w:val="left" w:pos="6350"/>
        </w:tabs>
        <w:spacing w:before="120"/>
        <w:ind w:left="1290"/>
        <w:rPr>
          <w:ins w:id="1839" w:author="Gilchrist, Augustus Buck" w:date="2023-08-29T10:20:00Z"/>
        </w:rPr>
      </w:pPr>
      <w:ins w:id="1840" w:author="Gilchrist, Augustus Buck" w:date="2023-08-29T10:20:00Z">
        <w:r>
          <w:t>Russian</w:t>
        </w:r>
        <w:r>
          <w:rPr>
            <w:spacing w:val="-1"/>
          </w:rPr>
          <w:t xml:space="preserve"> </w:t>
        </w:r>
        <w:r>
          <w:rPr>
            <w:spacing w:val="-2"/>
          </w:rPr>
          <w:t>Center</w:t>
        </w:r>
        <w:r>
          <w:tab/>
          <w:t>Middlebury</w:t>
        </w:r>
        <w:r>
          <w:rPr>
            <w:spacing w:val="-4"/>
          </w:rPr>
          <w:t xml:space="preserve"> </w:t>
        </w:r>
        <w:r>
          <w:rPr>
            <w:spacing w:val="-2"/>
          </w:rPr>
          <w:t>College</w:t>
        </w:r>
      </w:ins>
    </w:p>
    <w:p w14:paraId="75346E00" w14:textId="77777777" w:rsidR="002368DB" w:rsidRDefault="002368DB" w:rsidP="00AE214B">
      <w:pPr>
        <w:pStyle w:val="BodyText"/>
        <w:tabs>
          <w:tab w:val="left" w:pos="6329"/>
        </w:tabs>
        <w:spacing w:before="120" w:line="343" w:lineRule="auto"/>
        <w:ind w:left="1290" w:right="954"/>
        <w:rPr>
          <w:ins w:id="1841" w:author="Gilchrist, Augustus Buck" w:date="2023-08-29T10:20:00Z"/>
        </w:rPr>
      </w:pPr>
      <w:ins w:id="1842" w:author="Gilchrist, Augustus Buck" w:date="2023-08-29T10:20:00Z">
        <w:r>
          <w:t>815 New Gulph Road</w:t>
        </w:r>
        <w:r>
          <w:tab/>
          <w:t>Middlebury,</w:t>
        </w:r>
        <w:r>
          <w:rPr>
            <w:spacing w:val="-12"/>
          </w:rPr>
          <w:t xml:space="preserve"> </w:t>
        </w:r>
        <w:r>
          <w:t>VT</w:t>
        </w:r>
        <w:r>
          <w:rPr>
            <w:spacing w:val="35"/>
          </w:rPr>
          <w:t xml:space="preserve"> </w:t>
        </w:r>
        <w:r>
          <w:t xml:space="preserve">05753 Bryn </w:t>
        </w:r>
        <w:proofErr w:type="spellStart"/>
        <w:r>
          <w:t>Mawr</w:t>
        </w:r>
        <w:proofErr w:type="spellEnd"/>
        <w:r>
          <w:t>, PA</w:t>
        </w:r>
        <w:r>
          <w:rPr>
            <w:spacing w:val="40"/>
          </w:rPr>
          <w:t xml:space="preserve"> </w:t>
        </w:r>
        <w:r>
          <w:t>19010</w:t>
        </w:r>
      </w:ins>
    </w:p>
    <w:p w14:paraId="776CDA2D" w14:textId="77777777" w:rsidR="002368DB" w:rsidRDefault="002368DB" w:rsidP="00AE214B">
      <w:pPr>
        <w:pStyle w:val="BodyText"/>
        <w:spacing w:before="6"/>
        <w:rPr>
          <w:ins w:id="1843" w:author="Gilchrist, Augustus Buck" w:date="2023-08-29T10:20:00Z"/>
          <w:sz w:val="34"/>
        </w:rPr>
      </w:pPr>
    </w:p>
    <w:p w14:paraId="25FAEB02" w14:textId="77777777" w:rsidR="002368DB" w:rsidRDefault="002368DB" w:rsidP="00AE214B">
      <w:pPr>
        <w:spacing w:before="1" w:line="343" w:lineRule="auto"/>
        <w:ind w:left="1290" w:right="5291"/>
        <w:rPr>
          <w:ins w:id="1844" w:author="Gilchrist, Augustus Buck" w:date="2023-08-29T10:20:00Z"/>
          <w:sz w:val="24"/>
        </w:rPr>
      </w:pPr>
      <w:ins w:id="1845" w:author="Gilchrist, Augustus Buck" w:date="2023-08-29T10:20:00Z">
        <w:r>
          <w:rPr>
            <w:b/>
            <w:sz w:val="24"/>
          </w:rPr>
          <w:t>Indiana</w:t>
        </w:r>
        <w:r>
          <w:rPr>
            <w:b/>
            <w:spacing w:val="-13"/>
            <w:sz w:val="24"/>
          </w:rPr>
          <w:t xml:space="preserve"> </w:t>
        </w:r>
        <w:r>
          <w:rPr>
            <w:b/>
            <w:sz w:val="24"/>
          </w:rPr>
          <w:t>U.</w:t>
        </w:r>
        <w:r>
          <w:rPr>
            <w:b/>
            <w:spacing w:val="-13"/>
            <w:sz w:val="24"/>
          </w:rPr>
          <w:t xml:space="preserve"> </w:t>
        </w:r>
        <w:r>
          <w:rPr>
            <w:b/>
            <w:sz w:val="24"/>
          </w:rPr>
          <w:t>Slavic</w:t>
        </w:r>
        <w:r>
          <w:rPr>
            <w:b/>
            <w:spacing w:val="-13"/>
            <w:sz w:val="24"/>
          </w:rPr>
          <w:t xml:space="preserve"> </w:t>
        </w:r>
        <w:r>
          <w:rPr>
            <w:b/>
            <w:sz w:val="24"/>
          </w:rPr>
          <w:t xml:space="preserve">Workshop </w:t>
        </w:r>
        <w:r>
          <w:rPr>
            <w:sz w:val="24"/>
          </w:rPr>
          <w:t>Dept. of Slavic Languages Ballantine Hall 502</w:t>
        </w:r>
      </w:ins>
    </w:p>
    <w:p w14:paraId="26166C8B" w14:textId="77777777" w:rsidR="002368DB" w:rsidRDefault="002368DB" w:rsidP="00AE214B">
      <w:pPr>
        <w:pStyle w:val="BodyText"/>
        <w:spacing w:before="4"/>
        <w:ind w:left="1290"/>
        <w:rPr>
          <w:ins w:id="1846" w:author="Gilchrist, Augustus Buck" w:date="2023-08-29T10:20:00Z"/>
        </w:rPr>
      </w:pPr>
      <w:ins w:id="1847" w:author="Gilchrist, Augustus Buck" w:date="2023-08-29T10:20:00Z">
        <w:r>
          <w:t>Bloomington,</w:t>
        </w:r>
        <w:r>
          <w:rPr>
            <w:spacing w:val="-1"/>
          </w:rPr>
          <w:t xml:space="preserve"> </w:t>
        </w:r>
        <w:r>
          <w:t>IN</w:t>
        </w:r>
        <w:r>
          <w:rPr>
            <w:spacing w:val="57"/>
          </w:rPr>
          <w:t xml:space="preserve"> </w:t>
        </w:r>
        <w:r>
          <w:rPr>
            <w:spacing w:val="-2"/>
          </w:rPr>
          <w:t>47405</w:t>
        </w:r>
      </w:ins>
    </w:p>
    <w:p w14:paraId="454EC88B" w14:textId="77777777" w:rsidR="002368DB" w:rsidRDefault="002368DB" w:rsidP="00AE214B">
      <w:pPr>
        <w:pStyle w:val="BodyText"/>
        <w:rPr>
          <w:ins w:id="1848" w:author="Gilchrist, Augustus Buck" w:date="2023-08-29T10:20:00Z"/>
          <w:sz w:val="26"/>
        </w:rPr>
      </w:pPr>
    </w:p>
    <w:p w14:paraId="7A70513D" w14:textId="77777777" w:rsidR="002368DB" w:rsidRDefault="002368DB" w:rsidP="00AE214B">
      <w:pPr>
        <w:pStyle w:val="Heading3"/>
        <w:numPr>
          <w:ilvl w:val="1"/>
          <w:numId w:val="3"/>
        </w:numPr>
        <w:tabs>
          <w:tab w:val="left" w:pos="1300"/>
        </w:tabs>
        <w:ind w:left="1299" w:hanging="460"/>
        <w:rPr>
          <w:ins w:id="1849" w:author="Gilchrist, Augustus Buck" w:date="2023-08-29T10:20:00Z"/>
        </w:rPr>
      </w:pPr>
      <w:ins w:id="1850" w:author="Gilchrist, Augustus Buck" w:date="2023-08-29T10:20:00Z">
        <w:r>
          <w:t>HARVARD</w:t>
        </w:r>
        <w:r>
          <w:rPr>
            <w:spacing w:val="-4"/>
          </w:rPr>
          <w:t xml:space="preserve"> </w:t>
        </w:r>
        <w:r>
          <w:t>SUMMER</w:t>
        </w:r>
        <w:r>
          <w:rPr>
            <w:spacing w:val="-3"/>
          </w:rPr>
          <w:t xml:space="preserve"> </w:t>
        </w:r>
        <w:r>
          <w:t>COURSES</w:t>
        </w:r>
        <w:r>
          <w:rPr>
            <w:spacing w:val="-3"/>
          </w:rPr>
          <w:t xml:space="preserve"> </w:t>
        </w:r>
        <w:r>
          <w:t>IN</w:t>
        </w:r>
        <w:r>
          <w:rPr>
            <w:spacing w:val="-3"/>
          </w:rPr>
          <w:t xml:space="preserve"> </w:t>
        </w:r>
        <w:r>
          <w:rPr>
            <w:spacing w:val="-2"/>
          </w:rPr>
          <w:t>CAMBRIDGE</w:t>
        </w:r>
      </w:ins>
    </w:p>
    <w:p w14:paraId="41E97BB5" w14:textId="77777777" w:rsidR="002368DB" w:rsidRDefault="002368DB" w:rsidP="00AE214B">
      <w:pPr>
        <w:pStyle w:val="BodyText"/>
        <w:spacing w:before="120"/>
        <w:ind w:left="840"/>
        <w:rPr>
          <w:ins w:id="1851" w:author="Gilchrist, Augustus Buck" w:date="2023-08-29T10:20:00Z"/>
        </w:rPr>
      </w:pPr>
      <w:ins w:id="1852" w:author="Gilchrist, Augustus Buck" w:date="2023-08-29T10:20:00Z">
        <w:r>
          <w:t xml:space="preserve">For information see the Harvard Summer School’s website at </w:t>
        </w:r>
        <w:r>
          <w:fldChar w:fldCharType="begin"/>
        </w:r>
        <w:r>
          <w:instrText>HYPERLINK "http://www.summer.harvard.edu/" \h</w:instrText>
        </w:r>
        <w:r>
          <w:fldChar w:fldCharType="separate"/>
        </w:r>
        <w:r>
          <w:rPr>
            <w:color w:val="0000FF"/>
            <w:u w:val="single" w:color="0000FF"/>
          </w:rPr>
          <w:t>http://www.summer.harvard.edu</w:t>
        </w:r>
        <w:r>
          <w:rPr>
            <w:color w:val="0000FF"/>
            <w:u w:val="single" w:color="0000FF"/>
          </w:rPr>
          <w:fldChar w:fldCharType="end"/>
        </w:r>
        <w:r>
          <w:rPr>
            <w:color w:val="0000FF"/>
          </w:rPr>
          <w:t xml:space="preserve"> </w:t>
        </w:r>
        <w:r>
          <w:t>or call 617 495-4024. Course information for the upcoming</w:t>
        </w:r>
        <w:r>
          <w:rPr>
            <w:spacing w:val="-4"/>
          </w:rPr>
          <w:t xml:space="preserve"> </w:t>
        </w:r>
        <w:r>
          <w:t>summer</w:t>
        </w:r>
        <w:r>
          <w:rPr>
            <w:spacing w:val="-4"/>
          </w:rPr>
          <w:t xml:space="preserve"> </w:t>
        </w:r>
        <w:r>
          <w:t>is</w:t>
        </w:r>
        <w:r>
          <w:rPr>
            <w:spacing w:val="-4"/>
          </w:rPr>
          <w:t xml:space="preserve"> </w:t>
        </w:r>
        <w:r>
          <w:t>added</w:t>
        </w:r>
        <w:r>
          <w:rPr>
            <w:spacing w:val="-4"/>
          </w:rPr>
          <w:t xml:space="preserve"> </w:t>
        </w:r>
        <w:r>
          <w:t>to</w:t>
        </w:r>
        <w:r>
          <w:rPr>
            <w:spacing w:val="-4"/>
          </w:rPr>
          <w:t xml:space="preserve"> </w:t>
        </w:r>
        <w:r>
          <w:t>the</w:t>
        </w:r>
        <w:r>
          <w:rPr>
            <w:spacing w:val="-4"/>
          </w:rPr>
          <w:t xml:space="preserve"> </w:t>
        </w:r>
        <w:proofErr w:type="gramStart"/>
        <w:r>
          <w:t>Summer</w:t>
        </w:r>
        <w:proofErr w:type="gramEnd"/>
        <w:r>
          <w:rPr>
            <w:spacing w:val="-4"/>
          </w:rPr>
          <w:t xml:space="preserve"> </w:t>
        </w:r>
        <w:r>
          <w:t>School</w:t>
        </w:r>
        <w:r>
          <w:rPr>
            <w:spacing w:val="-4"/>
          </w:rPr>
          <w:t xml:space="preserve"> </w:t>
        </w:r>
        <w:r>
          <w:t>website</w:t>
        </w:r>
        <w:r>
          <w:rPr>
            <w:spacing w:val="-4"/>
          </w:rPr>
          <w:t xml:space="preserve"> </w:t>
        </w:r>
        <w:r>
          <w:t>typically</w:t>
        </w:r>
        <w:r>
          <w:rPr>
            <w:spacing w:val="-4"/>
          </w:rPr>
          <w:t xml:space="preserve"> </w:t>
        </w:r>
        <w:r>
          <w:t>in</w:t>
        </w:r>
        <w:r>
          <w:rPr>
            <w:spacing w:val="-5"/>
          </w:rPr>
          <w:t xml:space="preserve"> </w:t>
        </w:r>
        <w:r>
          <w:t>mid-January.</w:t>
        </w:r>
      </w:ins>
    </w:p>
    <w:p w14:paraId="4F6DF9E5" w14:textId="71520975" w:rsidR="002368DB" w:rsidRDefault="002368DB" w:rsidP="00AE214B">
      <w:pPr>
        <w:pStyle w:val="BodyText"/>
        <w:spacing w:before="90"/>
        <w:ind w:left="839" w:right="106"/>
        <w:rPr>
          <w:ins w:id="1853" w:author="Gilchrist, Augustus Buck" w:date="2023-08-29T10:43:00Z"/>
        </w:rPr>
      </w:pPr>
      <w:ins w:id="1854" w:author="Gilchrist, Augustus Buck" w:date="2023-08-29T10:45:00Z">
        <w:r>
          <w:rPr>
            <w:noProof/>
          </w:rPr>
          <mc:AlternateContent>
            <mc:Choice Requires="wps">
              <w:drawing>
                <wp:anchor distT="0" distB="0" distL="114300" distR="114300" simplePos="0" relativeHeight="487591424" behindDoc="0" locked="0" layoutInCell="1" allowOverlap="1" wp14:anchorId="7341CF34" wp14:editId="3B624438">
                  <wp:simplePos x="0" y="0"/>
                  <wp:positionH relativeFrom="column">
                    <wp:posOffset>381000</wp:posOffset>
                  </wp:positionH>
                  <wp:positionV relativeFrom="paragraph">
                    <wp:posOffset>2995930</wp:posOffset>
                  </wp:positionV>
                  <wp:extent cx="5727700" cy="1358900"/>
                  <wp:effectExtent l="0" t="0" r="12700" b="12700"/>
                  <wp:wrapNone/>
                  <wp:docPr id="2065889986" name="Text Box 2"/>
                  <wp:cNvGraphicFramePr/>
                  <a:graphic xmlns:a="http://schemas.openxmlformats.org/drawingml/2006/main">
                    <a:graphicData uri="http://schemas.microsoft.com/office/word/2010/wordprocessingShape">
                      <wps:wsp>
                        <wps:cNvSpPr txBox="1"/>
                        <wps:spPr>
                          <a:xfrm>
                            <a:off x="0" y="0"/>
                            <a:ext cx="5727700" cy="1358900"/>
                          </a:xfrm>
                          <a:prstGeom prst="rect">
                            <a:avLst/>
                          </a:prstGeom>
                          <a:solidFill>
                            <a:schemeClr val="lt1"/>
                          </a:solidFill>
                          <a:ln w="6350">
                            <a:solidFill>
                              <a:prstClr val="black"/>
                            </a:solidFill>
                          </a:ln>
                        </wps:spPr>
                        <wps:txbx>
                          <w:txbxContent>
                            <w:p w14:paraId="379A35F4" w14:textId="4BFD72A6" w:rsidR="002368DB" w:rsidRPr="002368DB" w:rsidRDefault="002368DB">
                              <w:ins w:id="1855" w:author="Gilchrist, Augustus Buck" w:date="2023-08-29T10:45:00Z">
                                <w:r>
                                  <w:t xml:space="preserve">Students </w:t>
                                </w:r>
                              </w:ins>
                              <w:ins w:id="1856" w:author="Gilchrist, Augustus Buck" w:date="2023-08-29T10:46:00Z">
                                <w:r>
                                  <w:t xml:space="preserve">on the Harvard Summer in Prague program examine </w:t>
                                </w:r>
                              </w:ins>
                              <w:ins w:id="1857" w:author="Gilchrist, Augustus Buck" w:date="2023-08-29T10:47:00Z">
                                <w:r>
                                  <w:t xml:space="preserve">examples of samizdat literature at Libri </w:t>
                                </w:r>
                                <w:proofErr w:type="spellStart"/>
                                <w:r>
                                  <w:t>Prohibiti</w:t>
                                </w:r>
                                <w:proofErr w:type="spellEnd"/>
                                <w:r>
                                  <w:t xml:space="preserve"> in Prague. </w:t>
                                </w:r>
                              </w:ins>
                              <w:ins w:id="1858" w:author="Gilchrist, Augustus Buck" w:date="2023-08-29T12:06:00Z">
                                <w:r>
                                  <w:t xml:space="preserve">Underground </w:t>
                                </w:r>
                                <w:r>
                                  <w:rPr>
                                    <w:i/>
                                    <w:iCs/>
                                  </w:rPr>
                                  <w:t>s</w:t>
                                </w:r>
                              </w:ins>
                              <w:ins w:id="1859" w:author="Gilchrist, Augustus Buck" w:date="2023-08-29T12:05:00Z">
                                <w:r>
                                  <w:rPr>
                                    <w:i/>
                                    <w:iCs/>
                                  </w:rPr>
                                  <w:t>amizdat</w:t>
                                </w:r>
                                <w:r>
                                  <w:t xml:space="preserve"> (self-published) </w:t>
                                </w:r>
                              </w:ins>
                              <w:ins w:id="1860" w:author="Gilchrist, Augustus Buck" w:date="2023-08-29T12:06:00Z">
                                <w:r>
                                  <w:t>works provided a valuable outlet for cultural expression and po</w:t>
                                </w:r>
                              </w:ins>
                              <w:ins w:id="1861" w:author="Gilchrist, Augustus Buck" w:date="2023-08-29T12:07:00Z">
                                <w:r>
                                  <w:t xml:space="preserve">litical activism under repressive </w:t>
                                </w:r>
                              </w:ins>
                              <w:ins w:id="1862" w:author="Gilchrist, Augustus Buck" w:date="2023-08-29T12:08:00Z">
                                <w:r>
                                  <w:t xml:space="preserve">regimes in the former Warsaw Pact. </w:t>
                                </w:r>
                                <w:r>
                                  <w:rPr>
                                    <w:i/>
                                    <w:iCs/>
                                  </w:rPr>
                                  <w:t xml:space="preserve">Samizdat </w:t>
                                </w:r>
                                <w:r>
                                  <w:t>publishing was sophisticated and multifari</w:t>
                                </w:r>
                              </w:ins>
                              <w:ins w:id="1863" w:author="Gilchrist, Augustus Buck" w:date="2023-08-29T12:09:00Z">
                                <w:r>
                                  <w:t>ous in socialist Czechoslovakia, with publications running the gamut from the works of Czech dissident author Vaclav Havel</w:t>
                                </w:r>
                              </w:ins>
                              <w:ins w:id="1864" w:author="Gilchrist, Augustus Buck" w:date="2023-08-29T12:10:00Z">
                                <w:r>
                                  <w:t xml:space="preserve"> to a Czech translation of Tolkien’s </w:t>
                                </w:r>
                                <w:r>
                                  <w:rPr>
                                    <w:i/>
                                    <w:iCs/>
                                  </w:rPr>
                                  <w:t xml:space="preserve">The </w:t>
                                </w:r>
                              </w:ins>
                              <w:ins w:id="1865" w:author="Gilchrist, Augustus Buck" w:date="2023-08-29T12:11:00Z">
                                <w:r>
                                  <w:rPr>
                                    <w:i/>
                                    <w:iCs/>
                                  </w:rPr>
                                  <w:t>Lord of the Rings</w:t>
                                </w:r>
                                <w:r>
                                  <w:t xml:space="preserve">. Libri </w:t>
                                </w:r>
                                <w:proofErr w:type="spellStart"/>
                                <w:r>
                                  <w:t>Prohibiti</w:t>
                                </w:r>
                                <w:proofErr w:type="spellEnd"/>
                                <w:r>
                                  <w:t xml:space="preserve"> was founded in 1990 to archive, collect, and research samizdat</w:t>
                                </w:r>
                              </w:ins>
                              <w:ins w:id="1866" w:author="Gilchrist, Augustus Buck" w:date="2023-08-29T12:12:00Z">
                                <w:r>
                                  <w:t xml:space="preserve"> in the former Czechoslovakia and beyond.</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1CF34" id="Text Box 2" o:spid="_x0000_s1032" type="#_x0000_t202" style="position:absolute;left:0;text-align:left;margin-left:30pt;margin-top:235.9pt;width:451pt;height:107pt;z-index:4875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" fillcolor="white [3201]" strokeweight=".5pt">
                  <v:textbox>
                    <w:txbxContent>
                      <w:p w14:paraId="379A35F4" w14:textId="4BFD72A6" w:rsidR="002368DB" w:rsidRPr="002368DB" w:rsidRDefault="002368DB">
                        <w:ins w:id="1557" w:author="Gilchrist, Augustus Buck" w:date="2023-08-29T10:45:00Z">
                          <w:r>
                            <w:t xml:space="preserve">Students </w:t>
                          </w:r>
                        </w:ins>
                        <w:ins w:id="1558" w:author="Gilchrist, Augustus Buck" w:date="2023-08-29T10:46:00Z">
                          <w:r>
                            <w:t xml:space="preserve">on the Harvard Summer in Prague program examine </w:t>
                          </w:r>
                        </w:ins>
                        <w:ins w:id="1559" w:author="Gilchrist, Augustus Buck" w:date="2023-08-29T10:47:00Z">
                          <w:r>
                            <w:t xml:space="preserve">examples of samizdat literature at Libri </w:t>
                          </w:r>
                          <w:proofErr w:type="spellStart"/>
                          <w:r>
                            <w:t>Prohibiti</w:t>
                          </w:r>
                          <w:proofErr w:type="spellEnd"/>
                          <w:r>
                            <w:t xml:space="preserve"> in Prague. </w:t>
                          </w:r>
                        </w:ins>
                        <w:ins w:id="1560" w:author="Gilchrist, Augustus Buck" w:date="2023-08-29T12:06:00Z">
                          <w:r>
                            <w:t xml:space="preserve">Underground </w:t>
                          </w:r>
                          <w:r>
                            <w:rPr>
                              <w:i/>
                              <w:iCs/>
                            </w:rPr>
                            <w:t>s</w:t>
                          </w:r>
                        </w:ins>
                        <w:ins w:id="1561" w:author="Gilchrist, Augustus Buck" w:date="2023-08-29T12:05:00Z">
                          <w:r>
                            <w:rPr>
                              <w:i/>
                              <w:iCs/>
                            </w:rPr>
                            <w:t>amizdat</w:t>
                          </w:r>
                          <w:r>
                            <w:t xml:space="preserve"> (self-published) </w:t>
                          </w:r>
                        </w:ins>
                        <w:ins w:id="1562" w:author="Gilchrist, Augustus Buck" w:date="2023-08-29T12:06:00Z">
                          <w:r>
                            <w:t>works provided a valuable outlet for cultural expression and po</w:t>
                          </w:r>
                        </w:ins>
                        <w:ins w:id="1563" w:author="Gilchrist, Augustus Buck" w:date="2023-08-29T12:07:00Z">
                          <w:r>
                            <w:t xml:space="preserve">litical activism under repressive </w:t>
                          </w:r>
                        </w:ins>
                        <w:ins w:id="1564" w:author="Gilchrist, Augustus Buck" w:date="2023-08-29T12:08:00Z">
                          <w:r>
                            <w:t xml:space="preserve">regimes in the former Warsaw Pact. </w:t>
                          </w:r>
                          <w:r>
                            <w:rPr>
                              <w:i/>
                              <w:iCs/>
                            </w:rPr>
                            <w:t xml:space="preserve">Samizdat </w:t>
                          </w:r>
                          <w:r>
                            <w:t>publishing was sophisticated and multifari</w:t>
                          </w:r>
                        </w:ins>
                        <w:ins w:id="1565" w:author="Gilchrist, Augustus Buck" w:date="2023-08-29T12:09:00Z">
                          <w:r>
                            <w:t>ous in socialist Czechoslovakia, with publications running the gamut from the works of Czech dissident author Vaclav Havel</w:t>
                          </w:r>
                        </w:ins>
                        <w:ins w:id="1566" w:author="Gilchrist, Augustus Buck" w:date="2023-08-29T12:10:00Z">
                          <w:r>
                            <w:t xml:space="preserve"> to a Czech translation of Tolkien’s </w:t>
                          </w:r>
                          <w:r>
                            <w:rPr>
                              <w:i/>
                              <w:iCs/>
                            </w:rPr>
                            <w:t xml:space="preserve">The </w:t>
                          </w:r>
                        </w:ins>
                        <w:ins w:id="1567" w:author="Gilchrist, Augustus Buck" w:date="2023-08-29T12:11:00Z">
                          <w:r>
                            <w:rPr>
                              <w:i/>
                              <w:iCs/>
                            </w:rPr>
                            <w:t>Lord of the Rings</w:t>
                          </w:r>
                          <w:r>
                            <w:t xml:space="preserve">. Libri </w:t>
                          </w:r>
                          <w:proofErr w:type="spellStart"/>
                          <w:r>
                            <w:t>Prohibiti</w:t>
                          </w:r>
                          <w:proofErr w:type="spellEnd"/>
                          <w:r>
                            <w:t xml:space="preserve"> was founded in 1990 to archive, collect, and research samizdat</w:t>
                          </w:r>
                        </w:ins>
                        <w:ins w:id="1568" w:author="Gilchrist, Augustus Buck" w:date="2023-08-29T12:12:00Z">
                          <w:r>
                            <w:t xml:space="preserve"> in the former Czechoslovakia and beyond.</w:t>
                          </w:r>
                        </w:ins>
                      </w:p>
                    </w:txbxContent>
                  </v:textbox>
                </v:shape>
              </w:pict>
            </mc:Fallback>
          </mc:AlternateContent>
        </w:r>
      </w:ins>
      <w:ins w:id="1867" w:author="Gilchrist, Augustus Buck" w:date="2023-08-29T10:44:00Z">
        <w:r>
          <w:rPr>
            <w:noProof/>
          </w:rPr>
          <w:drawing>
            <wp:inline distT="0" distB="0" distL="0" distR="0" wp14:anchorId="0E3AE8CD" wp14:editId="08F1F075">
              <wp:extent cx="6083300" cy="2736215"/>
              <wp:effectExtent l="0" t="0" r="0" b="0"/>
              <wp:docPr id="962073160" name="Picture 1"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73160" name="Picture 1" descr="A group of people standing around a 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83300" cy="2736215"/>
                      </a:xfrm>
                      <a:prstGeom prst="rect">
                        <a:avLst/>
                      </a:prstGeom>
                    </pic:spPr>
                  </pic:pic>
                </a:graphicData>
              </a:graphic>
            </wp:inline>
          </w:drawing>
        </w:r>
      </w:ins>
    </w:p>
    <w:p w14:paraId="353BB3FC" w14:textId="4E9954C4" w:rsidR="002368DB" w:rsidRDefault="002368DB" w:rsidP="00AE214B">
      <w:pPr>
        <w:pStyle w:val="BodyText"/>
        <w:spacing w:before="90"/>
        <w:ind w:left="839" w:right="106"/>
        <w:rPr>
          <w:ins w:id="1868" w:author="Gilchrist, Augustus Buck" w:date="2023-08-29T10:20:00Z"/>
        </w:rPr>
        <w:sectPr w:rsidR="002368DB">
          <w:pgSz w:w="12240" w:h="15840"/>
          <w:pgMar w:top="1380" w:right="1340" w:bottom="960" w:left="1320" w:header="0" w:footer="773" w:gutter="0"/>
          <w:cols w:space="720"/>
        </w:sectPr>
      </w:pPr>
    </w:p>
    <w:p w14:paraId="14A7B312" w14:textId="77777777" w:rsidR="002368DB" w:rsidRDefault="002368DB" w:rsidP="00AE214B">
      <w:pPr>
        <w:pStyle w:val="Heading1"/>
        <w:spacing w:before="60"/>
        <w:rPr>
          <w:ins w:id="1869" w:author="Gilchrist, Augustus Buck" w:date="2023-08-29T10:32:00Z"/>
        </w:rPr>
      </w:pPr>
      <w:ins w:id="1870" w:author="Gilchrist, Augustus Buck" w:date="2023-08-29T10:32:00Z">
        <w:r>
          <w:lastRenderedPageBreak/>
          <w:t>EXTRA-CURRICULAR</w:t>
        </w:r>
        <w:r>
          <w:rPr>
            <w:spacing w:val="-10"/>
          </w:rPr>
          <w:t xml:space="preserve"> </w:t>
        </w:r>
        <w:r>
          <w:rPr>
            <w:spacing w:val="-2"/>
          </w:rPr>
          <w:t>OPPORTUNITIES</w:t>
        </w:r>
      </w:ins>
    </w:p>
    <w:p w14:paraId="008D88D1" w14:textId="581F762B" w:rsidR="002368DB" w:rsidRDefault="002368DB" w:rsidP="00AE214B">
      <w:pPr>
        <w:pStyle w:val="BodyText"/>
        <w:spacing w:before="120"/>
        <w:ind w:left="839" w:right="137"/>
        <w:rPr>
          <w:ins w:id="1871" w:author="Gilchrist, Augustus Buck" w:date="2023-08-29T10:32:00Z"/>
        </w:rPr>
      </w:pPr>
      <w:ins w:id="1872" w:author="Gilchrist, Augustus Buck" w:date="2023-08-29T10:32:00Z">
        <w:r>
          <w:t>Besides events sponsored by the organizations listed in Section VII (Campus Resources) of this handbook, there are many other activities both on and off campus that can expand your skills, enrich your knowledge and simply be a source of fun.</w:t>
        </w:r>
        <w:r>
          <w:rPr>
            <w:spacing w:val="40"/>
          </w:rPr>
          <w:t xml:space="preserve"> </w:t>
        </w:r>
        <w:r>
          <w:t>For example, Slavic language tables are scheduled regularly at some Harvard houses throughout the school year.</w:t>
        </w:r>
        <w:r>
          <w:rPr>
            <w:spacing w:val="40"/>
          </w:rPr>
          <w:t xml:space="preserve"> </w:t>
        </w:r>
        <w:r>
          <w:t>They offer an opportunity to enjoy the company of fellow students of Slavic culture and to exercise your target language.</w:t>
        </w:r>
        <w:r>
          <w:rPr>
            <w:spacing w:val="40"/>
          </w:rPr>
          <w:t xml:space="preserve"> </w:t>
        </w:r>
        <w:r>
          <w:t>Also, there is a large Russian-speaking population in the Boston area</w:t>
        </w:r>
        <w:del w:id="1873" w:author="Sandler, Stephanie" w:date="2023-08-31T09:31:00Z">
          <w:r w:rsidDel="00117123">
            <w:delText>, providing</w:delText>
          </w:r>
          <w:r w:rsidDel="00117123">
            <w:rPr>
              <w:spacing w:val="-3"/>
            </w:rPr>
            <w:delText xml:space="preserve"> </w:delText>
          </w:r>
          <w:r w:rsidDel="00117123">
            <w:delText>occasion</w:delText>
          </w:r>
          <w:r w:rsidDel="00117123">
            <w:rPr>
              <w:spacing w:val="-3"/>
            </w:rPr>
            <w:delText xml:space="preserve"> </w:delText>
          </w:r>
          <w:r w:rsidDel="00117123">
            <w:delText>for</w:delText>
          </w:r>
          <w:r w:rsidDel="00117123">
            <w:rPr>
              <w:spacing w:val="-3"/>
            </w:rPr>
            <w:delText xml:space="preserve"> </w:delText>
          </w:r>
          <w:r w:rsidDel="00117123">
            <w:delText>a</w:delText>
          </w:r>
          <w:r w:rsidDel="00117123">
            <w:rPr>
              <w:spacing w:val="-4"/>
            </w:rPr>
            <w:delText xml:space="preserve"> </w:delText>
          </w:r>
          <w:r w:rsidDel="00117123">
            <w:delText>number</w:delText>
          </w:r>
          <w:r w:rsidDel="00117123">
            <w:rPr>
              <w:spacing w:val="-3"/>
            </w:rPr>
            <w:delText xml:space="preserve"> </w:delText>
          </w:r>
          <w:r w:rsidDel="00117123">
            <w:delText>of</w:delText>
          </w:r>
          <w:r w:rsidDel="00117123">
            <w:rPr>
              <w:spacing w:val="-3"/>
            </w:rPr>
            <w:delText xml:space="preserve"> </w:delText>
          </w:r>
          <w:r w:rsidDel="00117123">
            <w:delText>opportunities</w:delText>
          </w:r>
        </w:del>
        <w:r>
          <w:t>.</w:t>
        </w:r>
        <w:r>
          <w:rPr>
            <w:spacing w:val="40"/>
          </w:rPr>
          <w:t xml:space="preserve"> </w:t>
        </w:r>
        <w:r>
          <w:t>In</w:t>
        </w:r>
        <w:r>
          <w:rPr>
            <w:spacing w:val="-3"/>
          </w:rPr>
          <w:t xml:space="preserve"> </w:t>
        </w:r>
        <w:r>
          <w:t>the</w:t>
        </w:r>
        <w:r>
          <w:rPr>
            <w:spacing w:val="-3"/>
          </w:rPr>
          <w:t xml:space="preserve"> </w:t>
        </w:r>
        <w:r>
          <w:t>past,</w:t>
        </w:r>
        <w:r>
          <w:rPr>
            <w:spacing w:val="-5"/>
          </w:rPr>
          <w:t xml:space="preserve"> </w:t>
        </w:r>
        <w:r>
          <w:t>for</w:t>
        </w:r>
        <w:r>
          <w:rPr>
            <w:spacing w:val="-3"/>
          </w:rPr>
          <w:t xml:space="preserve"> </w:t>
        </w:r>
        <w:r>
          <w:t>example,</w:t>
        </w:r>
        <w:r>
          <w:rPr>
            <w:spacing w:val="-3"/>
          </w:rPr>
          <w:t xml:space="preserve"> </w:t>
        </w:r>
        <w:r>
          <w:t>students</w:t>
        </w:r>
        <w:r>
          <w:rPr>
            <w:spacing w:val="-3"/>
          </w:rPr>
          <w:t xml:space="preserve"> </w:t>
        </w:r>
        <w:r>
          <w:t>have volunteered as interpreters at hospitals and agencies that serve the Russian community.</w:t>
        </w:r>
      </w:ins>
    </w:p>
    <w:p w14:paraId="28A23E0A" w14:textId="77777777" w:rsidR="002368DB" w:rsidRDefault="002368DB" w:rsidP="00AE214B">
      <w:pPr>
        <w:pStyle w:val="BodyText"/>
        <w:spacing w:before="120"/>
        <w:ind w:left="839" w:right="100"/>
        <w:rPr>
          <w:ins w:id="1874" w:author="Gilchrist, Augustus Buck" w:date="2023-08-29T13:03:00Z"/>
        </w:rPr>
      </w:pPr>
      <w:ins w:id="1875" w:author="Gilchrist, Augustus Buck" w:date="2023-08-29T10:32:00Z">
        <w:r>
          <w:t>In the past, undergraduates in the Department have also sponsored their own activities</w:t>
        </w:r>
        <w:r w:rsidRPr="00DA7634">
          <w:t xml:space="preserve"> </w:t>
        </w:r>
        <w:r>
          <w:t>and events, sometimes in conjunction with the graduate students.</w:t>
        </w:r>
        <w:r>
          <w:rPr>
            <w:spacing w:val="40"/>
          </w:rPr>
          <w:t xml:space="preserve"> </w:t>
        </w:r>
        <w:r>
          <w:t>In recent years, for example, we have had Slavic poetry slams and mini film festivals of Russian and East European film. Often the Davis Center for Russian and Eurasian Studies has in its budget a few hundred dollars available for undergraduate activities.</w:t>
        </w:r>
        <w:r>
          <w:rPr>
            <w:spacing w:val="40"/>
          </w:rPr>
          <w:t xml:space="preserve"> </w:t>
        </w:r>
        <w:r>
          <w:t>This money may be used, in whole or in part, for any Slavic-oriented activity organized by undergraduates.</w:t>
        </w:r>
        <w:r>
          <w:rPr>
            <w:spacing w:val="80"/>
          </w:rPr>
          <w:t xml:space="preserve"> </w:t>
        </w:r>
        <w:r>
          <w:t>If you are interested in</w:t>
        </w:r>
        <w:r>
          <w:rPr>
            <w:spacing w:val="-2"/>
          </w:rPr>
          <w:t xml:space="preserve"> </w:t>
        </w:r>
        <w:r>
          <w:t>organizing</w:t>
        </w:r>
        <w:r>
          <w:rPr>
            <w:spacing w:val="-2"/>
          </w:rPr>
          <w:t xml:space="preserve"> </w:t>
        </w:r>
        <w:r>
          <w:t>film</w:t>
        </w:r>
        <w:r>
          <w:rPr>
            <w:spacing w:val="-2"/>
          </w:rPr>
          <w:t xml:space="preserve"> </w:t>
        </w:r>
        <w:r>
          <w:t>showings,</w:t>
        </w:r>
        <w:r>
          <w:rPr>
            <w:spacing w:val="-2"/>
          </w:rPr>
          <w:t xml:space="preserve"> </w:t>
        </w:r>
        <w:r>
          <w:t>inviting</w:t>
        </w:r>
        <w:r>
          <w:rPr>
            <w:spacing w:val="-4"/>
          </w:rPr>
          <w:t xml:space="preserve"> </w:t>
        </w:r>
        <w:r>
          <w:t>a</w:t>
        </w:r>
        <w:r>
          <w:rPr>
            <w:spacing w:val="-2"/>
          </w:rPr>
          <w:t xml:space="preserve"> </w:t>
        </w:r>
        <w:r>
          <w:t>lecturer,</w:t>
        </w:r>
        <w:r>
          <w:rPr>
            <w:spacing w:val="-2"/>
          </w:rPr>
          <w:t xml:space="preserve"> </w:t>
        </w:r>
        <w:r>
          <w:t>or</w:t>
        </w:r>
        <w:r>
          <w:rPr>
            <w:spacing w:val="-2"/>
          </w:rPr>
          <w:t xml:space="preserve"> </w:t>
        </w:r>
        <w:r>
          <w:t>organizing</w:t>
        </w:r>
        <w:r>
          <w:rPr>
            <w:spacing w:val="-4"/>
          </w:rPr>
          <w:t xml:space="preserve"> </w:t>
        </w:r>
        <w:r>
          <w:t>other</w:t>
        </w:r>
        <w:r>
          <w:rPr>
            <w:spacing w:val="-2"/>
          </w:rPr>
          <w:t xml:space="preserve"> </w:t>
        </w:r>
        <w:r>
          <w:t>events,</w:t>
        </w:r>
        <w:r>
          <w:rPr>
            <w:spacing w:val="-4"/>
          </w:rPr>
          <w:t xml:space="preserve"> </w:t>
        </w:r>
        <w:r>
          <w:t>please</w:t>
        </w:r>
        <w:r>
          <w:rPr>
            <w:spacing w:val="-3"/>
          </w:rPr>
          <w:t xml:space="preserve"> </w:t>
        </w:r>
        <w:r>
          <w:t>consult the</w:t>
        </w:r>
        <w:r>
          <w:rPr>
            <w:spacing w:val="-3"/>
          </w:rPr>
          <w:t xml:space="preserve"> </w:t>
        </w:r>
        <w:r>
          <w:t>Director</w:t>
        </w:r>
        <w:r>
          <w:rPr>
            <w:spacing w:val="-4"/>
          </w:rPr>
          <w:t xml:space="preserve"> of Undergraduate Studies </w:t>
        </w:r>
        <w:r>
          <w:t>about</w:t>
        </w:r>
        <w:r>
          <w:rPr>
            <w:spacing w:val="-3"/>
          </w:rPr>
          <w:t xml:space="preserve"> </w:t>
        </w:r>
        <w:r>
          <w:t>the</w:t>
        </w:r>
        <w:r>
          <w:rPr>
            <w:spacing w:val="-3"/>
          </w:rPr>
          <w:t xml:space="preserve"> </w:t>
        </w:r>
        <w:r>
          <w:t>possibility</w:t>
        </w:r>
        <w:r>
          <w:rPr>
            <w:spacing w:val="-3"/>
          </w:rPr>
          <w:t xml:space="preserve"> </w:t>
        </w:r>
        <w:r>
          <w:t>of</w:t>
        </w:r>
        <w:r>
          <w:rPr>
            <w:spacing w:val="-3"/>
          </w:rPr>
          <w:t xml:space="preserve"> </w:t>
        </w:r>
        <w:r>
          <w:t>using</w:t>
        </w:r>
        <w:r>
          <w:rPr>
            <w:spacing w:val="-3"/>
          </w:rPr>
          <w:t xml:space="preserve"> </w:t>
        </w:r>
        <w:r>
          <w:t>these</w:t>
        </w:r>
        <w:r>
          <w:rPr>
            <w:spacing w:val="-3"/>
          </w:rPr>
          <w:t xml:space="preserve"> </w:t>
        </w:r>
        <w:r>
          <w:t>funds.</w:t>
        </w:r>
        <w:r>
          <w:rPr>
            <w:spacing w:val="40"/>
          </w:rPr>
          <w:t xml:space="preserve"> </w:t>
        </w:r>
        <w:r>
          <w:t>In</w:t>
        </w:r>
        <w:r>
          <w:rPr>
            <w:spacing w:val="-3"/>
          </w:rPr>
          <w:t xml:space="preserve"> </w:t>
        </w:r>
        <w:r>
          <w:t>addition,</w:t>
        </w:r>
        <w:r>
          <w:rPr>
            <w:spacing w:val="-3"/>
          </w:rPr>
          <w:t xml:space="preserve"> </w:t>
        </w:r>
        <w:r>
          <w:t>the</w:t>
        </w:r>
        <w:r>
          <w:rPr>
            <w:spacing w:val="-3"/>
          </w:rPr>
          <w:t xml:space="preserve"> </w:t>
        </w:r>
        <w:r>
          <w:t>Slavic</w:t>
        </w:r>
        <w:r>
          <w:rPr>
            <w:spacing w:val="-3"/>
          </w:rPr>
          <w:t xml:space="preserve"> </w:t>
        </w:r>
        <w:r>
          <w:t>Department in the recent past has organized a couple of annual events, such as a play, poetry reading, and/or musical performance, in which our concentrators and other Harvard students studying Slavic languages and cultures are the main participants.</w:t>
        </w:r>
        <w:r>
          <w:rPr>
            <w:spacing w:val="40"/>
          </w:rPr>
          <w:t xml:space="preserve"> </w:t>
        </w:r>
        <w:r>
          <w:t>Late in the spring term, the Davis Center sponsors the Undergraduate Colloquium on Russian and Eurasian Studies, when Harvard, Wellesley, and Wheaton students come together to present their major works, capstone projects, and senior theses.</w:t>
        </w:r>
      </w:ins>
    </w:p>
    <w:p w14:paraId="50C67425" w14:textId="15D1B1E4" w:rsidR="002368DB" w:rsidRDefault="002368DB" w:rsidP="00AE214B">
      <w:pPr>
        <w:pStyle w:val="BodyText"/>
        <w:spacing w:before="120"/>
        <w:ind w:left="839" w:right="100"/>
        <w:rPr>
          <w:ins w:id="1876" w:author="Gilchrist, Augustus Buck" w:date="2023-08-29T13:03:00Z"/>
          <w:spacing w:val="40"/>
        </w:rPr>
      </w:pPr>
      <w:ins w:id="1877" w:author="Gilchrist, Augustus Buck" w:date="2023-08-29T10:32:00Z">
        <w:r>
          <w:rPr>
            <w:spacing w:val="40"/>
          </w:rPr>
          <w:t xml:space="preserve"> </w:t>
        </w:r>
      </w:ins>
    </w:p>
    <w:p w14:paraId="6AFF335F" w14:textId="77777777" w:rsidR="002368DB" w:rsidRDefault="002368DB" w:rsidP="00AE214B">
      <w:pPr>
        <w:pStyle w:val="BodyText"/>
        <w:spacing w:before="120"/>
        <w:ind w:left="839" w:right="100"/>
        <w:rPr>
          <w:ins w:id="1878" w:author="Gilchrist, Augustus Buck" w:date="2023-08-29T13:03:00Z"/>
          <w:spacing w:val="40"/>
        </w:rPr>
      </w:pPr>
    </w:p>
    <w:p w14:paraId="50ACEC62" w14:textId="77777777" w:rsidR="002368DB" w:rsidRDefault="002368DB" w:rsidP="00AE214B">
      <w:pPr>
        <w:pStyle w:val="BodyText"/>
        <w:spacing w:before="120"/>
        <w:ind w:left="839" w:right="100"/>
        <w:rPr>
          <w:ins w:id="1879" w:author="Gilchrist, Augustus Buck" w:date="2023-08-29T13:03:00Z"/>
          <w:spacing w:val="40"/>
        </w:rPr>
      </w:pPr>
    </w:p>
    <w:p w14:paraId="1952DE41" w14:textId="77777777" w:rsidR="002368DB" w:rsidRDefault="002368DB" w:rsidP="00AE214B">
      <w:pPr>
        <w:pStyle w:val="BodyText"/>
        <w:spacing w:before="120"/>
        <w:ind w:left="839" w:right="100"/>
        <w:rPr>
          <w:ins w:id="1880" w:author="Gilchrist, Augustus Buck" w:date="2023-08-29T13:03:00Z"/>
          <w:spacing w:val="40"/>
        </w:rPr>
      </w:pPr>
    </w:p>
    <w:p w14:paraId="0A6DC42F" w14:textId="77777777" w:rsidR="002368DB" w:rsidRDefault="002368DB" w:rsidP="00AE214B">
      <w:pPr>
        <w:pStyle w:val="BodyText"/>
        <w:spacing w:before="120"/>
        <w:ind w:left="839" w:right="100"/>
        <w:rPr>
          <w:ins w:id="1881" w:author="Gilchrist, Augustus Buck" w:date="2023-08-29T13:03:00Z"/>
          <w:spacing w:val="40"/>
        </w:rPr>
      </w:pPr>
    </w:p>
    <w:p w14:paraId="531D5726" w14:textId="77777777" w:rsidR="002368DB" w:rsidRDefault="002368DB" w:rsidP="00AE214B">
      <w:pPr>
        <w:pStyle w:val="BodyText"/>
        <w:spacing w:before="120"/>
        <w:ind w:left="839" w:right="100"/>
        <w:rPr>
          <w:ins w:id="1882" w:author="Gilchrist, Augustus Buck" w:date="2023-08-29T13:03:00Z"/>
          <w:spacing w:val="40"/>
        </w:rPr>
      </w:pPr>
    </w:p>
    <w:p w14:paraId="6BC53E1C" w14:textId="77777777" w:rsidR="002368DB" w:rsidRDefault="002368DB" w:rsidP="00AE214B">
      <w:pPr>
        <w:pStyle w:val="BodyText"/>
        <w:spacing w:before="120"/>
        <w:ind w:left="839" w:right="100"/>
        <w:rPr>
          <w:ins w:id="1883" w:author="Gilchrist, Augustus Buck" w:date="2023-08-29T13:03:00Z"/>
          <w:spacing w:val="40"/>
        </w:rPr>
      </w:pPr>
    </w:p>
    <w:p w14:paraId="268EFAB0" w14:textId="77777777" w:rsidR="002368DB" w:rsidRDefault="002368DB" w:rsidP="00AE214B">
      <w:pPr>
        <w:pStyle w:val="BodyText"/>
        <w:spacing w:before="120"/>
        <w:ind w:left="839" w:right="100"/>
        <w:rPr>
          <w:ins w:id="1884" w:author="Gilchrist, Augustus Buck" w:date="2023-08-29T13:03:00Z"/>
          <w:spacing w:val="40"/>
        </w:rPr>
      </w:pPr>
    </w:p>
    <w:p w14:paraId="62AFA2E4" w14:textId="77777777" w:rsidR="002368DB" w:rsidRDefault="002368DB" w:rsidP="00AE214B">
      <w:pPr>
        <w:pStyle w:val="BodyText"/>
        <w:spacing w:before="120"/>
        <w:ind w:left="839" w:right="100"/>
        <w:rPr>
          <w:ins w:id="1885" w:author="Gilchrist, Augustus Buck" w:date="2023-08-29T13:03:00Z"/>
          <w:spacing w:val="40"/>
        </w:rPr>
      </w:pPr>
    </w:p>
    <w:p w14:paraId="507C0DB8" w14:textId="77777777" w:rsidR="002368DB" w:rsidRDefault="002368DB" w:rsidP="00AE214B">
      <w:pPr>
        <w:pStyle w:val="BodyText"/>
        <w:spacing w:before="120"/>
        <w:ind w:left="839" w:right="100"/>
        <w:rPr>
          <w:ins w:id="1886" w:author="Gilchrist, Augustus Buck" w:date="2023-08-29T13:03:00Z"/>
          <w:spacing w:val="40"/>
        </w:rPr>
      </w:pPr>
    </w:p>
    <w:p w14:paraId="321A489A" w14:textId="77777777" w:rsidR="002368DB" w:rsidRDefault="002368DB" w:rsidP="00AE214B">
      <w:pPr>
        <w:pStyle w:val="BodyText"/>
        <w:spacing w:before="120"/>
        <w:ind w:left="839" w:right="100"/>
        <w:rPr>
          <w:ins w:id="1887" w:author="Gilchrist, Augustus Buck" w:date="2023-08-29T13:03:00Z"/>
          <w:spacing w:val="40"/>
        </w:rPr>
      </w:pPr>
    </w:p>
    <w:p w14:paraId="6BFBF5E8" w14:textId="77777777" w:rsidR="002368DB" w:rsidRDefault="002368DB" w:rsidP="00AE214B">
      <w:pPr>
        <w:pStyle w:val="BodyText"/>
        <w:spacing w:before="120"/>
        <w:ind w:left="839" w:right="100"/>
        <w:rPr>
          <w:ins w:id="1888" w:author="Gilchrist, Augustus Buck" w:date="2023-08-29T10:32:00Z"/>
        </w:rPr>
      </w:pPr>
    </w:p>
    <w:p w14:paraId="374F4D66" w14:textId="77777777" w:rsidR="00AE214B" w:rsidRDefault="00AE214B" w:rsidP="00AE214B">
      <w:pPr>
        <w:pStyle w:val="Heading1"/>
        <w:spacing w:before="0"/>
        <w:rPr>
          <w:ins w:id="1889" w:author="Gilchrist, Augustus Buck" w:date="2023-09-06T14:29:00Z"/>
        </w:rPr>
      </w:pPr>
    </w:p>
    <w:p w14:paraId="12DBBCA6" w14:textId="7A4B56D6" w:rsidR="002368DB" w:rsidRDefault="002368DB" w:rsidP="00AE214B">
      <w:pPr>
        <w:pStyle w:val="Heading1"/>
        <w:spacing w:before="0"/>
        <w:rPr>
          <w:ins w:id="1890" w:author="Gilchrist, Augustus Buck" w:date="2023-08-29T13:03:00Z"/>
        </w:rPr>
      </w:pPr>
      <w:ins w:id="1891" w:author="Gilchrist, Augustus Buck" w:date="2023-08-29T13:03:00Z">
        <w:r>
          <w:lastRenderedPageBreak/>
          <w:t>DEPARTMENT</w:t>
        </w:r>
        <w:r>
          <w:rPr>
            <w:spacing w:val="-7"/>
          </w:rPr>
          <w:t xml:space="preserve"> </w:t>
        </w:r>
        <w:r>
          <w:t>OF</w:t>
        </w:r>
        <w:r>
          <w:rPr>
            <w:spacing w:val="-4"/>
          </w:rPr>
          <w:t xml:space="preserve"> </w:t>
        </w:r>
        <w:r>
          <w:t>SLAVIC</w:t>
        </w:r>
        <w:r>
          <w:rPr>
            <w:spacing w:val="-5"/>
          </w:rPr>
          <w:t xml:space="preserve"> </w:t>
        </w:r>
        <w:r>
          <w:t>LANGUAGES</w:t>
        </w:r>
        <w:r>
          <w:rPr>
            <w:spacing w:val="-3"/>
          </w:rPr>
          <w:t xml:space="preserve"> </w:t>
        </w:r>
        <w:r>
          <w:t>AND</w:t>
        </w:r>
        <w:r>
          <w:rPr>
            <w:spacing w:val="-4"/>
          </w:rPr>
          <w:t xml:space="preserve"> </w:t>
        </w:r>
        <w:r>
          <w:t>LITERATURES</w:t>
        </w:r>
        <w:r>
          <w:rPr>
            <w:spacing w:val="-3"/>
          </w:rPr>
          <w:t xml:space="preserve"> </w:t>
        </w:r>
        <w:r>
          <w:rPr>
            <w:spacing w:val="-2"/>
          </w:rPr>
          <w:t>STAFF</w:t>
        </w:r>
      </w:ins>
    </w:p>
    <w:p w14:paraId="12E0EE65" w14:textId="77777777" w:rsidR="002368DB" w:rsidRDefault="002368DB" w:rsidP="00AE214B">
      <w:pPr>
        <w:pStyle w:val="BodyText"/>
        <w:spacing w:before="120"/>
        <w:ind w:left="840"/>
        <w:rPr>
          <w:ins w:id="1892" w:author="Gilchrist, Augustus Buck" w:date="2023-08-29T13:03:00Z"/>
        </w:rPr>
      </w:pPr>
    </w:p>
    <w:p w14:paraId="5A26541C" w14:textId="77777777" w:rsidR="002368DB" w:rsidRPr="00B34E52" w:rsidRDefault="002368DB" w:rsidP="00AE214B">
      <w:pPr>
        <w:pStyle w:val="BodyText"/>
        <w:spacing w:before="120"/>
        <w:ind w:left="840"/>
        <w:rPr>
          <w:ins w:id="1893" w:author="Gilchrist, Augustus Buck" w:date="2023-08-29T13:03:00Z"/>
          <w:lang w:val="nb-NO"/>
          <w:rPrChange w:id="1894" w:author="Sandler, Stephanie" w:date="2023-08-31T08:44:00Z">
            <w:rPr>
              <w:ins w:id="1895" w:author="Gilchrist, Augustus Buck" w:date="2023-08-29T13:03:00Z"/>
            </w:rPr>
          </w:rPrChange>
        </w:rPr>
      </w:pPr>
      <w:proofErr w:type="spellStart"/>
      <w:ins w:id="1896" w:author="Gilchrist, Augustus Buck" w:date="2023-08-29T13:03:00Z">
        <w:r w:rsidRPr="00B34E52">
          <w:rPr>
            <w:lang w:val="nb-NO"/>
            <w:rPrChange w:id="1897" w:author="Sandler, Stephanie" w:date="2023-08-31T08:44:00Z">
              <w:rPr/>
            </w:rPrChange>
          </w:rPr>
          <w:t>Penelope</w:t>
        </w:r>
        <w:proofErr w:type="spellEnd"/>
        <w:r w:rsidRPr="00B34E52">
          <w:rPr>
            <w:lang w:val="nb-NO"/>
            <w:rPrChange w:id="1898" w:author="Sandler, Stephanie" w:date="2023-08-31T08:44:00Z">
              <w:rPr/>
            </w:rPrChange>
          </w:rPr>
          <w:t xml:space="preserve"> </w:t>
        </w:r>
        <w:proofErr w:type="spellStart"/>
        <w:r w:rsidRPr="00B34E52">
          <w:rPr>
            <w:lang w:val="nb-NO"/>
            <w:rPrChange w:id="1899" w:author="Sandler, Stephanie" w:date="2023-08-31T08:44:00Z">
              <w:rPr/>
            </w:rPrChange>
          </w:rPr>
          <w:t>Skalnik</w:t>
        </w:r>
        <w:proofErr w:type="spellEnd"/>
        <w:r w:rsidRPr="00B34E52">
          <w:rPr>
            <w:lang w:val="nb-NO"/>
            <w:rPrChange w:id="1900" w:author="Sandler, Stephanie" w:date="2023-08-31T08:44:00Z">
              <w:rPr/>
            </w:rPrChange>
          </w:rPr>
          <w:t>,</w:t>
        </w:r>
        <w:r w:rsidRPr="00B34E52">
          <w:rPr>
            <w:spacing w:val="-6"/>
            <w:lang w:val="nb-NO"/>
            <w:rPrChange w:id="1901" w:author="Sandler, Stephanie" w:date="2023-08-31T08:44:00Z">
              <w:rPr>
                <w:spacing w:val="-6"/>
              </w:rPr>
            </w:rPrChange>
          </w:rPr>
          <w:t xml:space="preserve"> </w:t>
        </w:r>
        <w:r w:rsidRPr="00B34E52">
          <w:rPr>
            <w:lang w:val="nb-NO"/>
            <w:rPrChange w:id="1902" w:author="Sandler, Stephanie" w:date="2023-08-31T08:44:00Z">
              <w:rPr/>
            </w:rPrChange>
          </w:rPr>
          <w:t>Department</w:t>
        </w:r>
        <w:r w:rsidRPr="00B34E52">
          <w:rPr>
            <w:spacing w:val="-6"/>
            <w:lang w:val="nb-NO"/>
            <w:rPrChange w:id="1903" w:author="Sandler, Stephanie" w:date="2023-08-31T08:44:00Z">
              <w:rPr>
                <w:spacing w:val="-6"/>
              </w:rPr>
            </w:rPrChange>
          </w:rPr>
          <w:t xml:space="preserve"> </w:t>
        </w:r>
        <w:r w:rsidRPr="00B34E52">
          <w:rPr>
            <w:lang w:val="nb-NO"/>
            <w:rPrChange w:id="1904" w:author="Sandler, Stephanie" w:date="2023-08-31T08:44:00Z">
              <w:rPr/>
            </w:rPrChange>
          </w:rPr>
          <w:t>Administrator</w:t>
        </w:r>
        <w:r w:rsidRPr="00B34E52">
          <w:rPr>
            <w:spacing w:val="-6"/>
            <w:lang w:val="nb-NO"/>
            <w:rPrChange w:id="1905" w:author="Sandler, Stephanie" w:date="2023-08-31T08:44:00Z">
              <w:rPr>
                <w:spacing w:val="-6"/>
              </w:rPr>
            </w:rPrChange>
          </w:rPr>
          <w:t xml:space="preserve"> </w:t>
        </w:r>
        <w:r w:rsidRPr="00B34E52">
          <w:rPr>
            <w:lang w:val="nb-NO"/>
            <w:rPrChange w:id="1906" w:author="Sandler, Stephanie" w:date="2023-08-31T08:44:00Z">
              <w:rPr/>
            </w:rPrChange>
          </w:rPr>
          <w:t>(Barker</w:t>
        </w:r>
        <w:r w:rsidRPr="00B34E52">
          <w:rPr>
            <w:spacing w:val="-6"/>
            <w:lang w:val="nb-NO"/>
            <w:rPrChange w:id="1907" w:author="Sandler, Stephanie" w:date="2023-08-31T08:44:00Z">
              <w:rPr>
                <w:spacing w:val="-6"/>
              </w:rPr>
            </w:rPrChange>
          </w:rPr>
          <w:t xml:space="preserve"> </w:t>
        </w:r>
        <w:r w:rsidRPr="00B34E52">
          <w:rPr>
            <w:lang w:val="nb-NO"/>
            <w:rPrChange w:id="1908" w:author="Sandler, Stephanie" w:date="2023-08-31T08:44:00Z">
              <w:rPr/>
            </w:rPrChange>
          </w:rPr>
          <w:t>374,</w:t>
        </w:r>
        <w:r w:rsidRPr="00B34E52">
          <w:rPr>
            <w:spacing w:val="-6"/>
            <w:lang w:val="nb-NO"/>
            <w:rPrChange w:id="1909" w:author="Sandler, Stephanie" w:date="2023-08-31T08:44:00Z">
              <w:rPr>
                <w:spacing w:val="-6"/>
              </w:rPr>
            </w:rPrChange>
          </w:rPr>
          <w:t xml:space="preserve"> </w:t>
        </w:r>
        <w:r w:rsidRPr="00B34E52">
          <w:rPr>
            <w:lang w:val="nb-NO"/>
            <w:rPrChange w:id="1910" w:author="Sandler, Stephanie" w:date="2023-08-31T08:44:00Z">
              <w:rPr/>
            </w:rPrChange>
          </w:rPr>
          <w:t>(617)</w:t>
        </w:r>
        <w:r w:rsidRPr="00B34E52">
          <w:rPr>
            <w:spacing w:val="-6"/>
            <w:lang w:val="nb-NO"/>
            <w:rPrChange w:id="1911" w:author="Sandler, Stephanie" w:date="2023-08-31T08:44:00Z">
              <w:rPr>
                <w:spacing w:val="-6"/>
              </w:rPr>
            </w:rPrChange>
          </w:rPr>
          <w:t xml:space="preserve"> </w:t>
        </w:r>
        <w:r w:rsidRPr="00B34E52">
          <w:rPr>
            <w:lang w:val="nb-NO"/>
            <w:rPrChange w:id="1912" w:author="Sandler, Stephanie" w:date="2023-08-31T08:44:00Z">
              <w:rPr/>
            </w:rPrChange>
          </w:rPr>
          <w:t>495-0912, pskalnik@fas.harvard.edu)</w:t>
        </w:r>
      </w:ins>
    </w:p>
    <w:p w14:paraId="0B759197" w14:textId="77777777" w:rsidR="002368DB" w:rsidRDefault="002368DB" w:rsidP="00AE214B">
      <w:pPr>
        <w:pStyle w:val="BodyText"/>
        <w:spacing w:before="120"/>
        <w:ind w:left="840"/>
        <w:rPr>
          <w:ins w:id="1913" w:author="Gilchrist, Augustus Buck" w:date="2023-08-29T13:03:00Z"/>
        </w:rPr>
      </w:pPr>
      <w:ins w:id="1914" w:author="Gilchrist, Augustus Buck" w:date="2023-08-29T13:03:00Z">
        <w:r>
          <w:t xml:space="preserve">Augustus Gilchrist, </w:t>
        </w:r>
        <w:r>
          <w:rPr>
            <w:spacing w:val="-7"/>
          </w:rPr>
          <w:t xml:space="preserve">Department Coordinator </w:t>
        </w:r>
        <w:r>
          <w:t>(Barker</w:t>
        </w:r>
        <w:r>
          <w:rPr>
            <w:spacing w:val="-6"/>
          </w:rPr>
          <w:t xml:space="preserve"> </w:t>
        </w:r>
        <w:r>
          <w:t>380,</w:t>
        </w:r>
        <w:r>
          <w:rPr>
            <w:spacing w:val="-6"/>
          </w:rPr>
          <w:t xml:space="preserve"> </w:t>
        </w:r>
        <w:r>
          <w:t>(617)</w:t>
        </w:r>
        <w:r>
          <w:rPr>
            <w:spacing w:val="-6"/>
          </w:rPr>
          <w:t xml:space="preserve"> </w:t>
        </w:r>
        <w:r>
          <w:t xml:space="preserve">495-4065), </w:t>
        </w:r>
        <w:r>
          <w:rPr>
            <w:color w:val="000000" w:themeColor="text1"/>
            <w:spacing w:val="-2"/>
          </w:rPr>
          <w:fldChar w:fldCharType="begin"/>
        </w:r>
        <w:r>
          <w:rPr>
            <w:color w:val="000000" w:themeColor="text1"/>
            <w:spacing w:val="-2"/>
          </w:rPr>
          <w:instrText>HYPERLINK "mailto:augustus_gilchrist</w:instrText>
        </w:r>
        <w:r w:rsidRPr="002614DF">
          <w:rPr>
            <w:color w:val="000000" w:themeColor="text1"/>
            <w:spacing w:val="-2"/>
          </w:rPr>
          <w:instrText>@fas.harvard.edu</w:instrText>
        </w:r>
        <w:r>
          <w:rPr>
            <w:color w:val="000000" w:themeColor="text1"/>
            <w:spacing w:val="-2"/>
          </w:rPr>
          <w:instrText>"</w:instrText>
        </w:r>
        <w:r>
          <w:rPr>
            <w:color w:val="000000" w:themeColor="text1"/>
            <w:spacing w:val="-2"/>
          </w:rPr>
        </w:r>
        <w:r>
          <w:rPr>
            <w:color w:val="000000" w:themeColor="text1"/>
            <w:spacing w:val="-2"/>
          </w:rPr>
          <w:fldChar w:fldCharType="separate"/>
        </w:r>
        <w:r w:rsidRPr="001659CA">
          <w:rPr>
            <w:rStyle w:val="Hyperlink"/>
            <w:spacing w:val="-2"/>
          </w:rPr>
          <w:t>augustus_gilchrist@fas.harvard.edu</w:t>
        </w:r>
        <w:r>
          <w:rPr>
            <w:color w:val="000000" w:themeColor="text1"/>
            <w:spacing w:val="-2"/>
          </w:rPr>
          <w:fldChar w:fldCharType="end"/>
        </w:r>
        <w:r w:rsidRPr="002614DF">
          <w:rPr>
            <w:color w:val="000000" w:themeColor="text1"/>
            <w:spacing w:val="-2"/>
          </w:rPr>
          <w:t>)</w:t>
        </w:r>
      </w:ins>
    </w:p>
    <w:p w14:paraId="385EF20C" w14:textId="77777777" w:rsidR="002368DB" w:rsidRDefault="002368DB" w:rsidP="00AE214B">
      <w:pPr>
        <w:pStyle w:val="BodyText"/>
        <w:spacing w:before="120"/>
        <w:ind w:left="840" w:right="243"/>
        <w:rPr>
          <w:ins w:id="1915" w:author="Gilchrist, Augustus Buck" w:date="2023-08-29T13:03:00Z"/>
        </w:rPr>
      </w:pPr>
      <w:ins w:id="1916" w:author="Gilchrist, Augustus Buck" w:date="2023-08-29T13:03:00Z">
        <w:r>
          <w:t>The Slavic Department staff is available to help you with a variety of concerns.</w:t>
        </w:r>
        <w:r>
          <w:rPr>
            <w:spacing w:val="40"/>
          </w:rPr>
          <w:t xml:space="preserve"> </w:t>
        </w:r>
        <w:r>
          <w:t xml:space="preserve">The Department offices </w:t>
        </w:r>
        <w:proofErr w:type="gramStart"/>
        <w:r>
          <w:t>are located in</w:t>
        </w:r>
        <w:proofErr w:type="gramEnd"/>
        <w:r>
          <w:t xml:space="preserve"> Barker Center 374 and 380 and are generally open Monday through</w:t>
        </w:r>
        <w:r>
          <w:rPr>
            <w:spacing w:val="-4"/>
          </w:rPr>
          <w:t xml:space="preserve"> </w:t>
        </w:r>
        <w:r>
          <w:t>Friday,</w:t>
        </w:r>
        <w:r>
          <w:rPr>
            <w:spacing w:val="-4"/>
          </w:rPr>
          <w:t xml:space="preserve"> </w:t>
        </w:r>
        <w:r>
          <w:t>9:00 a.m.-5:00</w:t>
        </w:r>
        <w:r>
          <w:rPr>
            <w:spacing w:val="-4"/>
          </w:rPr>
          <w:t xml:space="preserve"> </w:t>
        </w:r>
        <w:r>
          <w:t xml:space="preserve">p.m. Please feel free to contact </w:t>
        </w:r>
        <w:r w:rsidRPr="00975471">
          <w:t>Penny a</w:t>
        </w:r>
        <w:r>
          <w:t>nd</w:t>
        </w:r>
        <w:r>
          <w:rPr>
            <w:spacing w:val="-4"/>
          </w:rPr>
          <w:t xml:space="preserve"> </w:t>
        </w:r>
        <w:r>
          <w:t>Augustus for assistance.</w:t>
        </w:r>
      </w:ins>
    </w:p>
    <w:p w14:paraId="2D7885EF" w14:textId="77777777" w:rsidR="002368DB" w:rsidRDefault="002368DB" w:rsidP="00AE214B">
      <w:pPr>
        <w:pStyle w:val="BodyText"/>
        <w:rPr>
          <w:ins w:id="1917" w:author="Gilchrist, Augustus Buck" w:date="2023-08-29T13:03:00Z"/>
          <w:sz w:val="26"/>
        </w:rPr>
      </w:pPr>
    </w:p>
    <w:p w14:paraId="03B6F7EC" w14:textId="77777777" w:rsidR="002368DB" w:rsidRDefault="002368DB" w:rsidP="00AE214B">
      <w:pPr>
        <w:pStyle w:val="Heading1"/>
        <w:spacing w:before="218"/>
        <w:rPr>
          <w:ins w:id="1918" w:author="Gilchrist, Augustus Buck" w:date="2023-08-29T13:03:00Z"/>
        </w:rPr>
      </w:pPr>
      <w:ins w:id="1919" w:author="Gilchrist, Augustus Buck" w:date="2023-08-29T13:03:00Z">
        <w:r>
          <w:t>DEPARTMENT</w:t>
        </w:r>
        <w:r>
          <w:rPr>
            <w:spacing w:val="-7"/>
          </w:rPr>
          <w:t xml:space="preserve"> </w:t>
        </w:r>
        <w:r>
          <w:t>OF</w:t>
        </w:r>
        <w:r>
          <w:rPr>
            <w:spacing w:val="-4"/>
          </w:rPr>
          <w:t xml:space="preserve"> </w:t>
        </w:r>
        <w:r>
          <w:t>SLAVIC</w:t>
        </w:r>
        <w:r>
          <w:rPr>
            <w:spacing w:val="-5"/>
          </w:rPr>
          <w:t xml:space="preserve"> </w:t>
        </w:r>
        <w:r>
          <w:t>LANGUAGES</w:t>
        </w:r>
        <w:r>
          <w:rPr>
            <w:spacing w:val="-3"/>
          </w:rPr>
          <w:t xml:space="preserve"> </w:t>
        </w:r>
        <w:r>
          <w:t>AND</w:t>
        </w:r>
        <w:r>
          <w:rPr>
            <w:spacing w:val="-4"/>
          </w:rPr>
          <w:t xml:space="preserve"> </w:t>
        </w:r>
        <w:r>
          <w:t>LITERATURES</w:t>
        </w:r>
        <w:r>
          <w:rPr>
            <w:spacing w:val="-3"/>
          </w:rPr>
          <w:t xml:space="preserve"> </w:t>
        </w:r>
        <w:r>
          <w:rPr>
            <w:spacing w:val="-2"/>
          </w:rPr>
          <w:t>FACULTY</w:t>
        </w:r>
      </w:ins>
    </w:p>
    <w:p w14:paraId="1D51C0E6" w14:textId="77777777" w:rsidR="002368DB" w:rsidRDefault="002368DB" w:rsidP="00AE214B">
      <w:pPr>
        <w:pStyle w:val="BodyText"/>
        <w:rPr>
          <w:ins w:id="1920" w:author="Gilchrist, Augustus Buck" w:date="2023-08-29T13:03:00Z"/>
          <w:sz w:val="26"/>
        </w:rPr>
      </w:pPr>
    </w:p>
    <w:p w14:paraId="6461F8D1" w14:textId="4B8B7620" w:rsidR="002368DB" w:rsidRDefault="002368DB" w:rsidP="00AE214B">
      <w:pPr>
        <w:pStyle w:val="BodyText"/>
        <w:spacing w:before="217"/>
        <w:ind w:left="840"/>
        <w:rPr>
          <w:ins w:id="1921" w:author="Gilchrist, Augustus Buck" w:date="2023-08-29T13:03:00Z"/>
        </w:rPr>
      </w:pPr>
      <w:ins w:id="1922" w:author="Gilchrist, Augustus Buck" w:date="2023-08-29T13:03:00Z">
        <w:r>
          <w:rPr>
            <w:u w:val="single"/>
          </w:rPr>
          <w:t>Jonathan</w:t>
        </w:r>
        <w:r>
          <w:rPr>
            <w:spacing w:val="-4"/>
            <w:u w:val="single"/>
          </w:rPr>
          <w:t xml:space="preserve"> </w:t>
        </w:r>
        <w:r>
          <w:rPr>
            <w:u w:val="single"/>
          </w:rPr>
          <w:t>Bolton</w:t>
        </w:r>
        <w:r>
          <w:t>,</w:t>
        </w:r>
        <w:r>
          <w:rPr>
            <w:spacing w:val="-1"/>
          </w:rPr>
          <w:t xml:space="preserve"> </w:t>
        </w:r>
        <w:r>
          <w:t>Professor</w:t>
        </w:r>
        <w:r>
          <w:rPr>
            <w:spacing w:val="-1"/>
          </w:rPr>
          <w:t xml:space="preserve"> </w:t>
        </w:r>
        <w:del w:id="1923" w:author="Sandler, Stephanie" w:date="2023-08-31T09:32:00Z">
          <w:r w:rsidDel="00117123">
            <w:delText>and</w:delText>
          </w:r>
          <w:r w:rsidDel="00117123">
            <w:rPr>
              <w:spacing w:val="-2"/>
            </w:rPr>
            <w:delText xml:space="preserve"> </w:delText>
          </w:r>
          <w:r w:rsidDel="00117123">
            <w:delText>Chair</w:delText>
          </w:r>
          <w:r w:rsidDel="00117123">
            <w:rPr>
              <w:spacing w:val="-2"/>
            </w:rPr>
            <w:delText xml:space="preserve"> </w:delText>
          </w:r>
          <w:r w:rsidDel="00117123">
            <w:delText>of</w:delText>
          </w:r>
          <w:r w:rsidDel="00117123">
            <w:rPr>
              <w:spacing w:val="-1"/>
            </w:rPr>
            <w:delText xml:space="preserve"> </w:delText>
          </w:r>
          <w:r w:rsidDel="00117123">
            <w:delText>the</w:delText>
          </w:r>
          <w:r w:rsidDel="00117123">
            <w:rPr>
              <w:spacing w:val="-1"/>
            </w:rPr>
            <w:delText xml:space="preserve"> </w:delText>
          </w:r>
          <w:r w:rsidDel="00117123">
            <w:delText>Slavic</w:delText>
          </w:r>
          <w:r w:rsidDel="00117123">
            <w:rPr>
              <w:spacing w:val="-1"/>
            </w:rPr>
            <w:delText xml:space="preserve"> </w:delText>
          </w:r>
          <w:r w:rsidDel="00117123">
            <w:rPr>
              <w:spacing w:val="-2"/>
            </w:rPr>
            <w:delText>Department.</w:delText>
          </w:r>
        </w:del>
      </w:ins>
    </w:p>
    <w:p w14:paraId="1D934BC9" w14:textId="77777777" w:rsidR="002368DB" w:rsidRDefault="002368DB" w:rsidP="00AE214B">
      <w:pPr>
        <w:pStyle w:val="BodyText"/>
        <w:spacing w:before="120"/>
        <w:ind w:left="839" w:right="209"/>
        <w:rPr>
          <w:ins w:id="1924" w:author="Gilchrist, Augustus Buck" w:date="2023-08-29T13:03:00Z"/>
        </w:rPr>
      </w:pPr>
      <w:ins w:id="1925" w:author="Gilchrist, Augustus Buck" w:date="2023-08-29T13:03:00Z">
        <w:r>
          <w:t>Interests:</w:t>
        </w:r>
        <w:r>
          <w:rPr>
            <w:spacing w:val="-3"/>
          </w:rPr>
          <w:t xml:space="preserve"> </w:t>
        </w:r>
        <w:r>
          <w:t>Czech</w:t>
        </w:r>
        <w:r>
          <w:rPr>
            <w:spacing w:val="-3"/>
          </w:rPr>
          <w:t xml:space="preserve"> </w:t>
        </w:r>
        <w:r>
          <w:t>literature</w:t>
        </w:r>
        <w:r>
          <w:rPr>
            <w:spacing w:val="-3"/>
          </w:rPr>
          <w:t xml:space="preserve"> </w:t>
        </w:r>
        <w:r>
          <w:t>and</w:t>
        </w:r>
        <w:r>
          <w:rPr>
            <w:spacing w:val="-3"/>
          </w:rPr>
          <w:t xml:space="preserve"> </w:t>
        </w:r>
        <w:r>
          <w:t>history</w:t>
        </w:r>
        <w:r>
          <w:rPr>
            <w:spacing w:val="-3"/>
          </w:rPr>
          <w:t xml:space="preserve"> </w:t>
        </w:r>
        <w:r>
          <w:t>in</w:t>
        </w:r>
        <w:r>
          <w:rPr>
            <w:spacing w:val="-3"/>
          </w:rPr>
          <w:t xml:space="preserve"> </w:t>
        </w:r>
        <w:r>
          <w:t>a</w:t>
        </w:r>
        <w:r>
          <w:rPr>
            <w:spacing w:val="-3"/>
          </w:rPr>
          <w:t xml:space="preserve"> </w:t>
        </w:r>
        <w:r>
          <w:t>Central</w:t>
        </w:r>
        <w:r>
          <w:rPr>
            <w:spacing w:val="-3"/>
          </w:rPr>
          <w:t xml:space="preserve"> </w:t>
        </w:r>
        <w:r>
          <w:t>European</w:t>
        </w:r>
        <w:r>
          <w:rPr>
            <w:spacing w:val="-5"/>
          </w:rPr>
          <w:t xml:space="preserve"> </w:t>
        </w:r>
        <w:r>
          <w:t>context;</w:t>
        </w:r>
        <w:r>
          <w:rPr>
            <w:spacing w:val="-3"/>
          </w:rPr>
          <w:t xml:space="preserve"> </w:t>
        </w:r>
        <w:r>
          <w:t>cultures</w:t>
        </w:r>
        <w:r>
          <w:rPr>
            <w:spacing w:val="-3"/>
          </w:rPr>
          <w:t xml:space="preserve"> </w:t>
        </w:r>
        <w:r>
          <w:t>of</w:t>
        </w:r>
        <w:r>
          <w:rPr>
            <w:spacing w:val="-3"/>
          </w:rPr>
          <w:t xml:space="preserve"> </w:t>
        </w:r>
        <w:r>
          <w:t>dissent during the Cold War; literary theory and theory of literary history; memoirs and first- person historical writing; translation studies.</w:t>
        </w:r>
      </w:ins>
    </w:p>
    <w:p w14:paraId="36CF1A0A" w14:textId="77777777" w:rsidR="002368DB" w:rsidRDefault="002368DB" w:rsidP="00AE214B">
      <w:pPr>
        <w:pStyle w:val="BodyText"/>
        <w:rPr>
          <w:ins w:id="1926" w:author="Gilchrist, Augustus Buck" w:date="2023-08-29T13:03:00Z"/>
          <w:sz w:val="26"/>
        </w:rPr>
      </w:pPr>
    </w:p>
    <w:p w14:paraId="4226B811" w14:textId="2B185B44" w:rsidR="002368DB" w:rsidRDefault="002368DB" w:rsidP="00AE214B">
      <w:pPr>
        <w:pStyle w:val="BodyText"/>
        <w:spacing w:before="216"/>
        <w:ind w:left="840"/>
        <w:rPr>
          <w:ins w:id="1927" w:author="Gilchrist, Augustus Buck" w:date="2023-08-29T13:03:00Z"/>
        </w:rPr>
      </w:pPr>
      <w:ins w:id="1928" w:author="Gilchrist, Augustus Buck" w:date="2023-08-29T13:03:00Z">
        <w:r>
          <w:rPr>
            <w:u w:val="single"/>
          </w:rPr>
          <w:t>Julie</w:t>
        </w:r>
        <w:r>
          <w:rPr>
            <w:spacing w:val="-4"/>
            <w:u w:val="single"/>
          </w:rPr>
          <w:t xml:space="preserve"> </w:t>
        </w:r>
        <w:r>
          <w:rPr>
            <w:u w:val="single"/>
          </w:rPr>
          <w:t>Buckler</w:t>
        </w:r>
        <w:r>
          <w:t>,</w:t>
        </w:r>
        <w:r>
          <w:rPr>
            <w:spacing w:val="-4"/>
          </w:rPr>
          <w:t xml:space="preserve"> </w:t>
        </w:r>
        <w:r>
          <w:t>Samuel</w:t>
        </w:r>
        <w:r>
          <w:rPr>
            <w:spacing w:val="-4"/>
          </w:rPr>
          <w:t xml:space="preserve"> </w:t>
        </w:r>
        <w:r>
          <w:t>Hazzard</w:t>
        </w:r>
        <w:r>
          <w:rPr>
            <w:spacing w:val="-4"/>
          </w:rPr>
          <w:t xml:space="preserve"> </w:t>
        </w:r>
        <w:r>
          <w:t>Cross</w:t>
        </w:r>
        <w:r>
          <w:rPr>
            <w:spacing w:val="-4"/>
          </w:rPr>
          <w:t xml:space="preserve"> </w:t>
        </w:r>
        <w:r>
          <w:t>Professor</w:t>
        </w:r>
        <w:r>
          <w:rPr>
            <w:spacing w:val="-5"/>
          </w:rPr>
          <w:t xml:space="preserve"> </w:t>
        </w:r>
        <w:r>
          <w:t>of</w:t>
        </w:r>
        <w:r>
          <w:rPr>
            <w:spacing w:val="-4"/>
          </w:rPr>
          <w:t xml:space="preserve"> </w:t>
        </w:r>
        <w:r>
          <w:t>Slavic</w:t>
        </w:r>
        <w:r>
          <w:rPr>
            <w:spacing w:val="-4"/>
          </w:rPr>
          <w:t xml:space="preserve"> </w:t>
        </w:r>
        <w:r>
          <w:t>Languages</w:t>
        </w:r>
        <w:r>
          <w:rPr>
            <w:spacing w:val="-4"/>
          </w:rPr>
          <w:t xml:space="preserve"> </w:t>
        </w:r>
        <w:r>
          <w:t>and</w:t>
        </w:r>
        <w:r>
          <w:rPr>
            <w:spacing w:val="-6"/>
          </w:rPr>
          <w:t xml:space="preserve"> </w:t>
        </w:r>
        <w:r>
          <w:t>Literatures</w:t>
        </w:r>
        <w:r>
          <w:rPr>
            <w:spacing w:val="-5"/>
          </w:rPr>
          <w:t xml:space="preserve"> </w:t>
        </w:r>
        <w:del w:id="1929" w:author="Sandler, Stephanie" w:date="2023-08-31T09:32:00Z">
          <w:r w:rsidDel="00117123">
            <w:delText>and Director of Graduate Studies.</w:delText>
          </w:r>
        </w:del>
      </w:ins>
    </w:p>
    <w:p w14:paraId="6270341F" w14:textId="77777777" w:rsidR="002368DB" w:rsidRDefault="002368DB" w:rsidP="00AE214B">
      <w:pPr>
        <w:pStyle w:val="BodyText"/>
        <w:spacing w:before="216"/>
        <w:ind w:left="840"/>
        <w:rPr>
          <w:ins w:id="1930" w:author="Gilchrist, Augustus Buck" w:date="2023-08-29T13:03:00Z"/>
        </w:rPr>
      </w:pPr>
      <w:ins w:id="1931" w:author="Gilchrist, Augustus Buck" w:date="2023-08-29T13:03:00Z">
        <w:r>
          <w:t>Interests:</w:t>
        </w:r>
        <w:r>
          <w:rPr>
            <w:spacing w:val="-4"/>
          </w:rPr>
          <w:t xml:space="preserve"> </w:t>
        </w:r>
        <w:r>
          <w:t>Russian</w:t>
        </w:r>
        <w:r>
          <w:rPr>
            <w:spacing w:val="-4"/>
          </w:rPr>
          <w:t xml:space="preserve"> </w:t>
        </w:r>
        <w:r>
          <w:t>literature</w:t>
        </w:r>
        <w:r>
          <w:rPr>
            <w:spacing w:val="-4"/>
          </w:rPr>
          <w:t xml:space="preserve"> </w:t>
        </w:r>
        <w:r>
          <w:t>(18th</w:t>
        </w:r>
        <w:r>
          <w:rPr>
            <w:spacing w:val="-5"/>
          </w:rPr>
          <w:t xml:space="preserve"> </w:t>
        </w:r>
        <w:r>
          <w:t>and</w:t>
        </w:r>
        <w:r>
          <w:rPr>
            <w:spacing w:val="-5"/>
          </w:rPr>
          <w:t xml:space="preserve"> </w:t>
        </w:r>
        <w:r>
          <w:t>19th</w:t>
        </w:r>
        <w:r>
          <w:rPr>
            <w:spacing w:val="-4"/>
          </w:rPr>
          <w:t xml:space="preserve"> </w:t>
        </w:r>
        <w:r>
          <w:t>centuries</w:t>
        </w:r>
        <w:r>
          <w:rPr>
            <w:spacing w:val="-4"/>
          </w:rPr>
          <w:t xml:space="preserve"> </w:t>
        </w:r>
        <w:r>
          <w:t>and</w:t>
        </w:r>
        <w:r>
          <w:rPr>
            <w:spacing w:val="-4"/>
          </w:rPr>
          <w:t xml:space="preserve"> </w:t>
        </w:r>
        <w:r>
          <w:t>pre-revolutionary</w:t>
        </w:r>
        <w:r>
          <w:rPr>
            <w:spacing w:val="-5"/>
          </w:rPr>
          <w:t xml:space="preserve"> </w:t>
        </w:r>
        <w:r>
          <w:t>fiction),</w:t>
        </w:r>
        <w:r>
          <w:rPr>
            <w:spacing w:val="-5"/>
          </w:rPr>
          <w:t xml:space="preserve"> </w:t>
        </w:r>
        <w:r>
          <w:t>West European and American literature, cultural studies and semiotics, gender studies, performing arts (opera, theater, music), St. Petersburg, memoir and autobiography, literary canon and popular culture.</w:t>
        </w:r>
      </w:ins>
    </w:p>
    <w:p w14:paraId="058C8233" w14:textId="77777777" w:rsidR="002368DB" w:rsidRDefault="002368DB" w:rsidP="00AE214B">
      <w:pPr>
        <w:pStyle w:val="BodyText"/>
        <w:rPr>
          <w:ins w:id="1932" w:author="Gilchrist, Augustus Buck" w:date="2023-08-29T13:03:00Z"/>
          <w:sz w:val="26"/>
        </w:rPr>
      </w:pPr>
    </w:p>
    <w:p w14:paraId="7A6B9872" w14:textId="77777777" w:rsidR="002368DB" w:rsidRDefault="002368DB" w:rsidP="00AE214B">
      <w:pPr>
        <w:pStyle w:val="BodyText"/>
        <w:spacing w:before="217"/>
        <w:ind w:left="840"/>
        <w:rPr>
          <w:ins w:id="1933" w:author="Gilchrist, Augustus Buck" w:date="2023-08-29T13:03:00Z"/>
        </w:rPr>
      </w:pPr>
      <w:ins w:id="1934" w:author="Gilchrist, Augustus Buck" w:date="2023-08-29T13:03:00Z">
        <w:r>
          <w:rPr>
            <w:u w:val="single"/>
          </w:rPr>
          <w:t>Steven</w:t>
        </w:r>
        <w:r>
          <w:rPr>
            <w:spacing w:val="-4"/>
            <w:u w:val="single"/>
          </w:rPr>
          <w:t xml:space="preserve"> </w:t>
        </w:r>
        <w:r>
          <w:rPr>
            <w:u w:val="single"/>
          </w:rPr>
          <w:t>Clancy</w:t>
        </w:r>
        <w:r>
          <w:t>,</w:t>
        </w:r>
        <w:r>
          <w:rPr>
            <w:spacing w:val="-2"/>
          </w:rPr>
          <w:t xml:space="preserve"> </w:t>
        </w:r>
        <w:r>
          <w:t>Senior</w:t>
        </w:r>
        <w:r>
          <w:rPr>
            <w:spacing w:val="-2"/>
          </w:rPr>
          <w:t xml:space="preserve"> </w:t>
        </w:r>
        <w:r>
          <w:t>Lecturer</w:t>
        </w:r>
        <w:r>
          <w:rPr>
            <w:spacing w:val="-2"/>
          </w:rPr>
          <w:t xml:space="preserve"> </w:t>
        </w:r>
        <w:r>
          <w:t>and</w:t>
        </w:r>
        <w:r>
          <w:rPr>
            <w:spacing w:val="-3"/>
          </w:rPr>
          <w:t xml:space="preserve"> </w:t>
        </w:r>
        <w:r>
          <w:t>Director</w:t>
        </w:r>
        <w:r>
          <w:rPr>
            <w:spacing w:val="-2"/>
          </w:rPr>
          <w:t xml:space="preserve"> </w:t>
        </w:r>
        <w:r>
          <w:t>of</w:t>
        </w:r>
        <w:r>
          <w:rPr>
            <w:spacing w:val="-3"/>
          </w:rPr>
          <w:t xml:space="preserve"> </w:t>
        </w:r>
        <w:r>
          <w:t>the</w:t>
        </w:r>
        <w:r>
          <w:rPr>
            <w:spacing w:val="-2"/>
          </w:rPr>
          <w:t xml:space="preserve"> </w:t>
        </w:r>
        <w:r>
          <w:t>Language</w:t>
        </w:r>
        <w:r>
          <w:rPr>
            <w:spacing w:val="-1"/>
          </w:rPr>
          <w:t xml:space="preserve"> </w:t>
        </w:r>
        <w:r>
          <w:rPr>
            <w:spacing w:val="-2"/>
          </w:rPr>
          <w:t>Program.</w:t>
        </w:r>
      </w:ins>
    </w:p>
    <w:p w14:paraId="0CC436EB" w14:textId="77777777" w:rsidR="002368DB" w:rsidRDefault="002368DB" w:rsidP="00AE214B">
      <w:pPr>
        <w:pStyle w:val="BodyText"/>
        <w:spacing w:before="120"/>
        <w:ind w:left="840"/>
        <w:rPr>
          <w:ins w:id="1935" w:author="Gilchrist, Augustus Buck" w:date="2023-08-29T13:03:00Z"/>
        </w:rPr>
      </w:pPr>
      <w:ins w:id="1936" w:author="Gilchrist, Augustus Buck" w:date="2023-08-29T13:03:00Z">
        <w:r>
          <w:t>Interests:</w:t>
        </w:r>
        <w:r>
          <w:rPr>
            <w:spacing w:val="-6"/>
          </w:rPr>
          <w:t xml:space="preserve"> </w:t>
        </w:r>
        <w:r>
          <w:t>cognitive</w:t>
        </w:r>
        <w:r>
          <w:rPr>
            <w:spacing w:val="-6"/>
          </w:rPr>
          <w:t xml:space="preserve"> </w:t>
        </w:r>
        <w:r>
          <w:t>linguistics;</w:t>
        </w:r>
        <w:r>
          <w:rPr>
            <w:spacing w:val="-7"/>
          </w:rPr>
          <w:t xml:space="preserve"> </w:t>
        </w:r>
        <w:r>
          <w:t>linguistic</w:t>
        </w:r>
        <w:r>
          <w:rPr>
            <w:spacing w:val="-7"/>
          </w:rPr>
          <w:t xml:space="preserve"> </w:t>
        </w:r>
        <w:r>
          <w:t>typology,</w:t>
        </w:r>
        <w:r>
          <w:rPr>
            <w:spacing w:val="-6"/>
          </w:rPr>
          <w:t xml:space="preserve"> </w:t>
        </w:r>
        <w:r>
          <w:t>computational</w:t>
        </w:r>
        <w:r>
          <w:rPr>
            <w:spacing w:val="-6"/>
          </w:rPr>
          <w:t xml:space="preserve"> </w:t>
        </w:r>
        <w:r>
          <w:t>linguistics,</w:t>
        </w:r>
        <w:r>
          <w:rPr>
            <w:spacing w:val="-6"/>
          </w:rPr>
          <w:t xml:space="preserve"> </w:t>
        </w:r>
        <w:r>
          <w:t>semantic maps, language pedagogy.</w:t>
        </w:r>
      </w:ins>
    </w:p>
    <w:p w14:paraId="5E7B7F41" w14:textId="77777777" w:rsidR="002368DB" w:rsidRDefault="002368DB" w:rsidP="00AE214B">
      <w:pPr>
        <w:pStyle w:val="BodyText"/>
        <w:rPr>
          <w:ins w:id="1937" w:author="Gilchrist, Augustus Buck" w:date="2023-08-29T13:03:00Z"/>
          <w:sz w:val="26"/>
        </w:rPr>
      </w:pPr>
    </w:p>
    <w:p w14:paraId="42CDCF0F" w14:textId="77777777" w:rsidR="002368DB" w:rsidRDefault="002368DB" w:rsidP="00AE214B">
      <w:pPr>
        <w:pStyle w:val="BodyText"/>
        <w:rPr>
          <w:ins w:id="1938" w:author="Gilchrist, Augustus Buck" w:date="2023-08-29T13:03:00Z"/>
          <w:sz w:val="26"/>
        </w:rPr>
      </w:pPr>
    </w:p>
    <w:p w14:paraId="6C8D423F" w14:textId="77777777" w:rsidR="002368DB" w:rsidRDefault="002368DB" w:rsidP="00AE214B">
      <w:pPr>
        <w:pStyle w:val="BodyText"/>
        <w:spacing w:before="217"/>
        <w:ind w:left="840"/>
        <w:rPr>
          <w:ins w:id="1939" w:author="Gilchrist, Augustus Buck" w:date="2023-08-29T13:03:00Z"/>
        </w:rPr>
      </w:pPr>
      <w:ins w:id="1940" w:author="Gilchrist, Augustus Buck" w:date="2023-08-29T13:03:00Z">
        <w:r>
          <w:rPr>
            <w:u w:val="single"/>
          </w:rPr>
          <w:t>Veronika</w:t>
        </w:r>
        <w:r>
          <w:rPr>
            <w:spacing w:val="-3"/>
            <w:u w:val="single"/>
          </w:rPr>
          <w:t xml:space="preserve"> </w:t>
        </w:r>
        <w:proofErr w:type="spellStart"/>
        <w:r>
          <w:rPr>
            <w:u w:val="single"/>
          </w:rPr>
          <w:t>Egorova</w:t>
        </w:r>
        <w:proofErr w:type="spellEnd"/>
        <w:r>
          <w:t>,</w:t>
        </w:r>
        <w:r>
          <w:rPr>
            <w:spacing w:val="-2"/>
          </w:rPr>
          <w:t xml:space="preserve"> </w:t>
        </w:r>
        <w:r>
          <w:t>Senior</w:t>
        </w:r>
        <w:r>
          <w:rPr>
            <w:spacing w:val="-2"/>
          </w:rPr>
          <w:t xml:space="preserve"> Preceptor.</w:t>
        </w:r>
      </w:ins>
    </w:p>
    <w:p w14:paraId="023355E3" w14:textId="77777777" w:rsidR="002368DB" w:rsidRDefault="002368DB" w:rsidP="00AE214B">
      <w:pPr>
        <w:pStyle w:val="BodyText"/>
        <w:spacing w:before="120"/>
        <w:ind w:left="840" w:right="209"/>
        <w:rPr>
          <w:ins w:id="1941" w:author="Gilchrist, Augustus Buck" w:date="2023-08-29T13:03:00Z"/>
        </w:rPr>
      </w:pPr>
      <w:ins w:id="1942" w:author="Gilchrist, Augustus Buck" w:date="2023-08-29T13:03:00Z">
        <w:r>
          <w:t>Interests:</w:t>
        </w:r>
        <w:r>
          <w:rPr>
            <w:spacing w:val="-4"/>
          </w:rPr>
          <w:t xml:space="preserve"> </w:t>
        </w:r>
        <w:r>
          <w:t>Russian</w:t>
        </w:r>
        <w:r>
          <w:rPr>
            <w:spacing w:val="-4"/>
          </w:rPr>
          <w:t xml:space="preserve"> </w:t>
        </w:r>
        <w:r>
          <w:t>language</w:t>
        </w:r>
        <w:r>
          <w:rPr>
            <w:spacing w:val="-4"/>
          </w:rPr>
          <w:t xml:space="preserve"> </w:t>
        </w:r>
        <w:r>
          <w:t>teaching</w:t>
        </w:r>
        <w:r>
          <w:rPr>
            <w:spacing w:val="-5"/>
          </w:rPr>
          <w:t xml:space="preserve"> </w:t>
        </w:r>
        <w:r>
          <w:t>at</w:t>
        </w:r>
        <w:r>
          <w:rPr>
            <w:spacing w:val="-4"/>
          </w:rPr>
          <w:t xml:space="preserve"> </w:t>
        </w:r>
        <w:r>
          <w:t>all</w:t>
        </w:r>
        <w:r>
          <w:rPr>
            <w:spacing w:val="-4"/>
          </w:rPr>
          <w:t xml:space="preserve"> </w:t>
        </w:r>
        <w:r>
          <w:t>levels,</w:t>
        </w:r>
        <w:r>
          <w:rPr>
            <w:spacing w:val="-5"/>
          </w:rPr>
          <w:t xml:space="preserve"> </w:t>
        </w:r>
        <w:r>
          <w:t>teaching</w:t>
        </w:r>
        <w:r>
          <w:rPr>
            <w:spacing w:val="-4"/>
          </w:rPr>
          <w:t xml:space="preserve"> </w:t>
        </w:r>
        <w:r>
          <w:t>heritage</w:t>
        </w:r>
        <w:r>
          <w:rPr>
            <w:spacing w:val="-4"/>
          </w:rPr>
          <w:t xml:space="preserve"> </w:t>
        </w:r>
        <w:r>
          <w:t>speakers,</w:t>
        </w:r>
        <w:r>
          <w:rPr>
            <w:spacing w:val="-4"/>
          </w:rPr>
          <w:t xml:space="preserve"> </w:t>
        </w:r>
        <w:r>
          <w:t>teacher training and the use of technology in STARTALK programs.</w:t>
        </w:r>
      </w:ins>
    </w:p>
    <w:p w14:paraId="0672A7A1" w14:textId="77777777" w:rsidR="002368DB" w:rsidRDefault="002368DB" w:rsidP="00AE214B">
      <w:pPr>
        <w:pStyle w:val="BodyText"/>
        <w:rPr>
          <w:ins w:id="1943" w:author="Gilchrist, Augustus Buck" w:date="2023-08-29T13:03:00Z"/>
          <w:sz w:val="26"/>
        </w:rPr>
      </w:pPr>
    </w:p>
    <w:p w14:paraId="77958DE0" w14:textId="77777777" w:rsidR="002368DB" w:rsidRDefault="002368DB" w:rsidP="00AE214B">
      <w:pPr>
        <w:pStyle w:val="BodyText"/>
        <w:spacing w:before="218"/>
        <w:ind w:left="840"/>
        <w:rPr>
          <w:ins w:id="1944" w:author="Gilchrist, Augustus Buck" w:date="2023-08-29T13:03:00Z"/>
          <w:u w:val="single"/>
        </w:rPr>
      </w:pPr>
    </w:p>
    <w:p w14:paraId="6269047C" w14:textId="72140A70" w:rsidR="002368DB" w:rsidRPr="003527EC" w:rsidRDefault="002368DB" w:rsidP="00AE214B">
      <w:pPr>
        <w:pStyle w:val="BodyText"/>
        <w:spacing w:before="218"/>
        <w:ind w:left="840"/>
        <w:rPr>
          <w:ins w:id="1945" w:author="Gilchrist, Augustus Buck" w:date="2023-08-29T13:03:00Z"/>
          <w:spacing w:val="-2"/>
        </w:rPr>
      </w:pPr>
      <w:ins w:id="1946" w:author="Gilchrist, Augustus Buck" w:date="2023-08-29T13:03:00Z">
        <w:r>
          <w:rPr>
            <w:u w:val="single"/>
          </w:rPr>
          <w:t>Michael</w:t>
        </w:r>
        <w:r>
          <w:rPr>
            <w:spacing w:val="-4"/>
            <w:u w:val="single"/>
          </w:rPr>
          <w:t xml:space="preserve"> </w:t>
        </w:r>
        <w:r>
          <w:rPr>
            <w:u w:val="single"/>
          </w:rPr>
          <w:t>S.</w:t>
        </w:r>
        <w:r>
          <w:rPr>
            <w:spacing w:val="-4"/>
            <w:u w:val="single"/>
          </w:rPr>
          <w:t xml:space="preserve"> </w:t>
        </w:r>
        <w:r>
          <w:rPr>
            <w:u w:val="single"/>
          </w:rPr>
          <w:t>Flier</w:t>
        </w:r>
        <w:r>
          <w:t>,</w:t>
        </w:r>
        <w:r>
          <w:rPr>
            <w:spacing w:val="-2"/>
          </w:rPr>
          <w:t xml:space="preserve"> </w:t>
        </w:r>
        <w:r>
          <w:t>Oleksandr</w:t>
        </w:r>
        <w:r>
          <w:rPr>
            <w:spacing w:val="-2"/>
          </w:rPr>
          <w:t xml:space="preserve"> </w:t>
        </w:r>
        <w:proofErr w:type="spellStart"/>
        <w:r>
          <w:t>Potebnja</w:t>
        </w:r>
        <w:proofErr w:type="spellEnd"/>
        <w:r>
          <w:rPr>
            <w:spacing w:val="-2"/>
          </w:rPr>
          <w:t xml:space="preserve"> </w:t>
        </w:r>
        <w:r>
          <w:t>Professor</w:t>
        </w:r>
        <w:r>
          <w:rPr>
            <w:spacing w:val="-3"/>
          </w:rPr>
          <w:t xml:space="preserve"> </w:t>
        </w:r>
        <w:r>
          <w:t>of</w:t>
        </w:r>
        <w:r>
          <w:rPr>
            <w:spacing w:val="-2"/>
          </w:rPr>
          <w:t xml:space="preserve"> </w:t>
        </w:r>
        <w:r>
          <w:t>Ukrainian</w:t>
        </w:r>
        <w:r>
          <w:rPr>
            <w:spacing w:val="-3"/>
          </w:rPr>
          <w:t xml:space="preserve"> </w:t>
        </w:r>
        <w:r>
          <w:rPr>
            <w:spacing w:val="-2"/>
          </w:rPr>
          <w:t xml:space="preserve">Philology. </w:t>
        </w:r>
      </w:ins>
    </w:p>
    <w:p w14:paraId="71DDE1C2" w14:textId="77777777" w:rsidR="002368DB" w:rsidRDefault="002368DB" w:rsidP="00AE214B">
      <w:pPr>
        <w:pStyle w:val="BodyText"/>
        <w:spacing w:before="120"/>
        <w:ind w:left="840"/>
        <w:rPr>
          <w:ins w:id="1947" w:author="Gilchrist, Augustus Buck" w:date="2023-08-29T13:03:00Z"/>
        </w:rPr>
      </w:pPr>
      <w:ins w:id="1948" w:author="Gilchrist, Augustus Buck" w:date="2023-08-29T13:03:00Z">
        <w:r>
          <w:t>Interests:</w:t>
        </w:r>
        <w:r>
          <w:rPr>
            <w:spacing w:val="40"/>
          </w:rPr>
          <w:t xml:space="preserve"> </w:t>
        </w:r>
        <w:r>
          <w:t>Slavic</w:t>
        </w:r>
        <w:r>
          <w:rPr>
            <w:spacing w:val="-4"/>
          </w:rPr>
          <w:t xml:space="preserve"> </w:t>
        </w:r>
        <w:r>
          <w:t>linguistics;</w:t>
        </w:r>
        <w:r>
          <w:rPr>
            <w:spacing w:val="-4"/>
          </w:rPr>
          <w:t xml:space="preserve"> </w:t>
        </w:r>
        <w:r>
          <w:t>Ukrainian,</w:t>
        </w:r>
        <w:r>
          <w:rPr>
            <w:spacing w:val="-5"/>
          </w:rPr>
          <w:t xml:space="preserve"> </w:t>
        </w:r>
        <w:r>
          <w:t>Russian</w:t>
        </w:r>
        <w:r>
          <w:rPr>
            <w:spacing w:val="-6"/>
          </w:rPr>
          <w:t xml:space="preserve"> </w:t>
        </w:r>
        <w:r>
          <w:t>and</w:t>
        </w:r>
        <w:r>
          <w:rPr>
            <w:spacing w:val="-4"/>
          </w:rPr>
          <w:t xml:space="preserve"> </w:t>
        </w:r>
        <w:r>
          <w:t>Belarusian</w:t>
        </w:r>
        <w:r>
          <w:rPr>
            <w:spacing w:val="-4"/>
          </w:rPr>
          <w:t xml:space="preserve"> </w:t>
        </w:r>
        <w:r>
          <w:t>historical</w:t>
        </w:r>
        <w:r>
          <w:rPr>
            <w:spacing w:val="-5"/>
          </w:rPr>
          <w:t xml:space="preserve"> </w:t>
        </w:r>
        <w:r>
          <w:t>dialectology; semiotics of medieval East Slavic culture.</w:t>
        </w:r>
      </w:ins>
    </w:p>
    <w:p w14:paraId="682AD213" w14:textId="77777777" w:rsidR="002368DB" w:rsidRDefault="002368DB" w:rsidP="00AE214B">
      <w:pPr>
        <w:pStyle w:val="BodyText"/>
        <w:rPr>
          <w:ins w:id="1949" w:author="Gilchrist, Augustus Buck" w:date="2023-08-29T13:03:00Z"/>
          <w:sz w:val="26"/>
        </w:rPr>
      </w:pPr>
    </w:p>
    <w:p w14:paraId="4DCA13D2" w14:textId="0A165B44" w:rsidR="002368DB" w:rsidRDefault="002368DB" w:rsidP="00AE214B">
      <w:pPr>
        <w:pStyle w:val="BodyText"/>
        <w:spacing w:before="218"/>
        <w:ind w:left="840"/>
        <w:rPr>
          <w:ins w:id="1950" w:author="Gilchrist, Augustus Buck" w:date="2023-08-29T13:03:00Z"/>
        </w:rPr>
      </w:pPr>
      <w:ins w:id="1951" w:author="Gilchrist, Augustus Buck" w:date="2023-08-29T13:03:00Z">
        <w:r>
          <w:rPr>
            <w:u w:val="single"/>
          </w:rPr>
          <w:t>Daria</w:t>
        </w:r>
        <w:r>
          <w:rPr>
            <w:spacing w:val="-3"/>
            <w:u w:val="single"/>
          </w:rPr>
          <w:t xml:space="preserve"> </w:t>
        </w:r>
        <w:proofErr w:type="spellStart"/>
        <w:r>
          <w:rPr>
            <w:u w:val="single"/>
          </w:rPr>
          <w:t>Khitrova</w:t>
        </w:r>
        <w:proofErr w:type="spellEnd"/>
        <w:r>
          <w:t>,</w:t>
        </w:r>
        <w:r>
          <w:rPr>
            <w:spacing w:val="-3"/>
          </w:rPr>
          <w:t xml:space="preserve"> </w:t>
        </w:r>
      </w:ins>
      <w:ins w:id="1952" w:author="Sandler, Stephanie" w:date="2023-08-31T09:35:00Z">
        <w:r w:rsidR="003275CD">
          <w:rPr>
            <w:spacing w:val="-3"/>
          </w:rPr>
          <w:t xml:space="preserve">John L. Loeb </w:t>
        </w:r>
      </w:ins>
      <w:ins w:id="1953" w:author="Gilchrist, Augustus Buck" w:date="2023-08-29T13:03:00Z">
        <w:r>
          <w:t>Associate</w:t>
        </w:r>
        <w:r>
          <w:rPr>
            <w:spacing w:val="-2"/>
          </w:rPr>
          <w:t xml:space="preserve"> Professor</w:t>
        </w:r>
      </w:ins>
      <w:ins w:id="1954" w:author="Sandler, Stephanie" w:date="2023-08-31T09:32:00Z">
        <w:r w:rsidR="00117123">
          <w:rPr>
            <w:spacing w:val="-2"/>
          </w:rPr>
          <w:t>, Director of Graduate Studies</w:t>
        </w:r>
      </w:ins>
      <w:ins w:id="1955" w:author="Gilchrist, Augustus Buck" w:date="2023-08-29T13:03:00Z">
        <w:del w:id="1956" w:author="Sandler, Stephanie" w:date="2023-08-31T09:32:00Z">
          <w:r w:rsidDel="00117123">
            <w:rPr>
              <w:spacing w:val="-2"/>
            </w:rPr>
            <w:delText>.</w:delText>
          </w:r>
        </w:del>
      </w:ins>
    </w:p>
    <w:p w14:paraId="5C672EDD" w14:textId="77777777" w:rsidR="002368DB" w:rsidRDefault="002368DB" w:rsidP="00AE214B">
      <w:pPr>
        <w:pStyle w:val="BodyText"/>
        <w:spacing w:before="120"/>
        <w:ind w:left="840"/>
        <w:rPr>
          <w:ins w:id="1957" w:author="Gilchrist, Augustus Buck" w:date="2023-08-29T13:03:00Z"/>
        </w:rPr>
      </w:pPr>
      <w:ins w:id="1958" w:author="Gilchrist, Augustus Buck" w:date="2023-08-29T13:03:00Z">
        <w:r>
          <w:t>Interests:</w:t>
        </w:r>
        <w:r>
          <w:rPr>
            <w:spacing w:val="-3"/>
          </w:rPr>
          <w:t xml:space="preserve"> </w:t>
        </w:r>
        <w:r>
          <w:t>19</w:t>
        </w:r>
        <w:r>
          <w:rPr>
            <w:vertAlign w:val="superscript"/>
          </w:rPr>
          <w:t>th</w:t>
        </w:r>
        <w:r>
          <w:rPr>
            <w:spacing w:val="-3"/>
          </w:rPr>
          <w:t xml:space="preserve"> </w:t>
        </w:r>
        <w:r>
          <w:t>and</w:t>
        </w:r>
        <w:r>
          <w:rPr>
            <w:spacing w:val="-3"/>
          </w:rPr>
          <w:t xml:space="preserve"> </w:t>
        </w:r>
        <w:r>
          <w:t>20</w:t>
        </w:r>
        <w:r>
          <w:rPr>
            <w:vertAlign w:val="superscript"/>
          </w:rPr>
          <w:t>th</w:t>
        </w:r>
        <w:r>
          <w:rPr>
            <w:spacing w:val="-3"/>
          </w:rPr>
          <w:t xml:space="preserve"> </w:t>
        </w:r>
        <w:r>
          <w:t>century</w:t>
        </w:r>
        <w:r>
          <w:rPr>
            <w:spacing w:val="-3"/>
          </w:rPr>
          <w:t xml:space="preserve"> </w:t>
        </w:r>
        <w:r>
          <w:t>Russian</w:t>
        </w:r>
        <w:r>
          <w:rPr>
            <w:spacing w:val="-3"/>
          </w:rPr>
          <w:t xml:space="preserve"> </w:t>
        </w:r>
        <w:r>
          <w:t>poetry,</w:t>
        </w:r>
        <w:r>
          <w:rPr>
            <w:spacing w:val="-3"/>
          </w:rPr>
          <w:t xml:space="preserve"> </w:t>
        </w:r>
        <w:r>
          <w:t>prose,</w:t>
        </w:r>
        <w:r>
          <w:rPr>
            <w:spacing w:val="-3"/>
          </w:rPr>
          <w:t xml:space="preserve"> </w:t>
        </w:r>
        <w:r>
          <w:t>film,</w:t>
        </w:r>
        <w:r>
          <w:rPr>
            <w:spacing w:val="-5"/>
          </w:rPr>
          <w:t xml:space="preserve"> </w:t>
        </w:r>
        <w:r>
          <w:t>theater,</w:t>
        </w:r>
        <w:r>
          <w:rPr>
            <w:spacing w:val="-3"/>
          </w:rPr>
          <w:t xml:space="preserve"> </w:t>
        </w:r>
        <w:r>
          <w:t>ballet,</w:t>
        </w:r>
        <w:r>
          <w:rPr>
            <w:spacing w:val="-5"/>
          </w:rPr>
          <w:t xml:space="preserve"> </w:t>
        </w:r>
        <w:r>
          <w:t>and</w:t>
        </w:r>
        <w:r>
          <w:rPr>
            <w:spacing w:val="-3"/>
          </w:rPr>
          <w:t xml:space="preserve"> </w:t>
        </w:r>
        <w:r>
          <w:t>the movement of cultural tropes from one tradition to another.</w:t>
        </w:r>
      </w:ins>
    </w:p>
    <w:p w14:paraId="7D7DAA60" w14:textId="77777777" w:rsidR="002368DB" w:rsidRDefault="002368DB" w:rsidP="00AE214B">
      <w:pPr>
        <w:pStyle w:val="BodyText"/>
        <w:rPr>
          <w:ins w:id="1959" w:author="Gilchrist, Augustus Buck" w:date="2023-08-29T13:03:00Z"/>
          <w:sz w:val="26"/>
        </w:rPr>
      </w:pPr>
    </w:p>
    <w:p w14:paraId="58FE19C3" w14:textId="37B74483" w:rsidR="002368DB" w:rsidRPr="003275CD" w:rsidRDefault="002368DB" w:rsidP="00AE214B">
      <w:pPr>
        <w:pStyle w:val="BodyText"/>
        <w:spacing w:before="217"/>
        <w:ind w:left="840"/>
        <w:rPr>
          <w:ins w:id="1960" w:author="Gilchrist, Augustus Buck" w:date="2023-08-29T13:03:00Z"/>
          <w:lang w:val="sv-SE"/>
          <w:rPrChange w:id="1961" w:author="Sandler, Stephanie" w:date="2023-08-31T09:36:00Z">
            <w:rPr>
              <w:ins w:id="1962" w:author="Gilchrist, Augustus Buck" w:date="2023-08-29T13:03:00Z"/>
            </w:rPr>
          </w:rPrChange>
        </w:rPr>
      </w:pPr>
      <w:ins w:id="1963" w:author="Gilchrist, Augustus Buck" w:date="2023-08-29T13:03:00Z">
        <w:r w:rsidRPr="003275CD">
          <w:rPr>
            <w:u w:val="single"/>
            <w:lang w:val="sv-SE"/>
            <w:rPrChange w:id="1964" w:author="Sandler, Stephanie" w:date="2023-08-31T09:36:00Z">
              <w:rPr>
                <w:u w:val="single"/>
              </w:rPr>
            </w:rPrChange>
          </w:rPr>
          <w:t>Aleksandra</w:t>
        </w:r>
        <w:r w:rsidRPr="003275CD">
          <w:rPr>
            <w:spacing w:val="-5"/>
            <w:u w:val="single"/>
            <w:lang w:val="sv-SE"/>
            <w:rPrChange w:id="1965" w:author="Sandler, Stephanie" w:date="2023-08-31T09:36:00Z">
              <w:rPr>
                <w:spacing w:val="-5"/>
                <w:u w:val="single"/>
              </w:rPr>
            </w:rPrChange>
          </w:rPr>
          <w:t xml:space="preserve"> </w:t>
        </w:r>
        <w:r w:rsidRPr="003275CD">
          <w:rPr>
            <w:u w:val="single"/>
            <w:lang w:val="sv-SE"/>
            <w:rPrChange w:id="1966" w:author="Sandler, Stephanie" w:date="2023-08-31T09:36:00Z">
              <w:rPr>
                <w:u w:val="single"/>
              </w:rPr>
            </w:rPrChange>
          </w:rPr>
          <w:t>Kremer</w:t>
        </w:r>
        <w:r w:rsidRPr="003275CD">
          <w:rPr>
            <w:lang w:val="sv-SE"/>
            <w:rPrChange w:id="1967" w:author="Sandler, Stephanie" w:date="2023-08-31T09:36:00Z">
              <w:rPr/>
            </w:rPrChange>
          </w:rPr>
          <w:t>,</w:t>
        </w:r>
        <w:r w:rsidRPr="003275CD">
          <w:rPr>
            <w:spacing w:val="-2"/>
            <w:lang w:val="sv-SE"/>
            <w:rPrChange w:id="1968" w:author="Sandler, Stephanie" w:date="2023-08-31T09:36:00Z">
              <w:rPr>
                <w:spacing w:val="-2"/>
              </w:rPr>
            </w:rPrChange>
          </w:rPr>
          <w:t xml:space="preserve"> </w:t>
        </w:r>
      </w:ins>
      <w:ins w:id="1969" w:author="Sandler, Stephanie" w:date="2023-08-31T09:36:00Z">
        <w:r w:rsidR="003275CD" w:rsidRPr="003275CD">
          <w:rPr>
            <w:spacing w:val="-2"/>
            <w:lang w:val="sv-SE"/>
            <w:rPrChange w:id="1970" w:author="Sandler, Stephanie" w:date="2023-08-31T09:36:00Z">
              <w:rPr>
                <w:spacing w:val="-2"/>
              </w:rPr>
            </w:rPrChange>
          </w:rPr>
          <w:t xml:space="preserve">John L. Loeb </w:t>
        </w:r>
      </w:ins>
      <w:ins w:id="1971" w:author="Gilchrist, Augustus Buck" w:date="2023-08-29T13:03:00Z">
        <w:r w:rsidRPr="003275CD">
          <w:rPr>
            <w:lang w:val="sv-SE"/>
            <w:rPrChange w:id="1972" w:author="Sandler, Stephanie" w:date="2023-08-31T09:36:00Z">
              <w:rPr/>
            </w:rPrChange>
          </w:rPr>
          <w:t>Associate</w:t>
        </w:r>
        <w:r w:rsidRPr="003275CD">
          <w:rPr>
            <w:spacing w:val="-2"/>
            <w:lang w:val="sv-SE"/>
            <w:rPrChange w:id="1973" w:author="Sandler, Stephanie" w:date="2023-08-31T09:36:00Z">
              <w:rPr>
                <w:spacing w:val="-2"/>
              </w:rPr>
            </w:rPrChange>
          </w:rPr>
          <w:t xml:space="preserve"> </w:t>
        </w:r>
        <w:r w:rsidRPr="003275CD">
          <w:rPr>
            <w:lang w:val="sv-SE"/>
            <w:rPrChange w:id="1974" w:author="Sandler, Stephanie" w:date="2023-08-31T09:36:00Z">
              <w:rPr/>
            </w:rPrChange>
          </w:rPr>
          <w:t>Professor</w:t>
        </w:r>
        <w:r w:rsidRPr="003275CD">
          <w:rPr>
            <w:spacing w:val="-2"/>
            <w:lang w:val="sv-SE"/>
            <w:rPrChange w:id="1975" w:author="Sandler, Stephanie" w:date="2023-08-31T09:36:00Z">
              <w:rPr>
                <w:spacing w:val="-2"/>
              </w:rPr>
            </w:rPrChange>
          </w:rPr>
          <w:t>.</w:t>
        </w:r>
      </w:ins>
    </w:p>
    <w:p w14:paraId="272F3578" w14:textId="77777777" w:rsidR="002368DB" w:rsidRDefault="002368DB" w:rsidP="00AE214B">
      <w:pPr>
        <w:pStyle w:val="BodyText"/>
        <w:spacing w:before="120"/>
        <w:ind w:left="840"/>
        <w:rPr>
          <w:ins w:id="1976" w:author="Gilchrist, Augustus Buck" w:date="2023-08-29T13:03:00Z"/>
        </w:rPr>
      </w:pPr>
      <w:ins w:id="1977" w:author="Gilchrist, Augustus Buck" w:date="2023-08-29T13:03:00Z">
        <w:r>
          <w:t>Interests:</w:t>
        </w:r>
        <w:r>
          <w:rPr>
            <w:spacing w:val="-3"/>
          </w:rPr>
          <w:t xml:space="preserve"> </w:t>
        </w:r>
        <w:r>
          <w:t>Polish</w:t>
        </w:r>
        <w:r>
          <w:rPr>
            <w:spacing w:val="-4"/>
          </w:rPr>
          <w:t xml:space="preserve"> </w:t>
        </w:r>
        <w:r>
          <w:t>literature</w:t>
        </w:r>
        <w:r>
          <w:rPr>
            <w:spacing w:val="-3"/>
          </w:rPr>
          <w:t xml:space="preserve"> </w:t>
        </w:r>
        <w:r>
          <w:t>and</w:t>
        </w:r>
        <w:r>
          <w:rPr>
            <w:spacing w:val="-4"/>
          </w:rPr>
          <w:t xml:space="preserve"> </w:t>
        </w:r>
        <w:r>
          <w:t>culture,</w:t>
        </w:r>
        <w:r>
          <w:rPr>
            <w:spacing w:val="-3"/>
          </w:rPr>
          <w:t xml:space="preserve"> </w:t>
        </w:r>
        <w:r>
          <w:t>literature</w:t>
        </w:r>
        <w:r>
          <w:rPr>
            <w:spacing w:val="-4"/>
          </w:rPr>
          <w:t xml:space="preserve"> </w:t>
        </w:r>
        <w:r>
          <w:t>and</w:t>
        </w:r>
        <w:r>
          <w:rPr>
            <w:spacing w:val="-3"/>
          </w:rPr>
          <w:t xml:space="preserve"> </w:t>
        </w:r>
        <w:r>
          <w:t>the</w:t>
        </w:r>
        <w:r>
          <w:rPr>
            <w:spacing w:val="-4"/>
          </w:rPr>
          <w:t xml:space="preserve"> </w:t>
        </w:r>
        <w:r>
          <w:t>visual</w:t>
        </w:r>
        <w:r>
          <w:rPr>
            <w:spacing w:val="-3"/>
          </w:rPr>
          <w:t xml:space="preserve"> </w:t>
        </w:r>
        <w:r>
          <w:t>arts,</w:t>
        </w:r>
        <w:r>
          <w:rPr>
            <w:spacing w:val="-4"/>
          </w:rPr>
          <w:t xml:space="preserve"> </w:t>
        </w:r>
        <w:r>
          <w:t>poetics</w:t>
        </w:r>
        <w:r>
          <w:rPr>
            <w:spacing w:val="-3"/>
          </w:rPr>
          <w:t xml:space="preserve"> </w:t>
        </w:r>
        <w:r>
          <w:t>and</w:t>
        </w:r>
        <w:r>
          <w:rPr>
            <w:spacing w:val="-4"/>
          </w:rPr>
          <w:t xml:space="preserve"> </w:t>
        </w:r>
        <w:r>
          <w:t>literary theory, poetry performance, Polish-Jewish relations, migration, and translation</w:t>
        </w:r>
      </w:ins>
    </w:p>
    <w:p w14:paraId="5922F816" w14:textId="77777777" w:rsidR="002368DB" w:rsidRDefault="002368DB" w:rsidP="00AE214B">
      <w:pPr>
        <w:pStyle w:val="BodyText"/>
        <w:spacing w:before="120"/>
        <w:ind w:left="840"/>
        <w:rPr>
          <w:ins w:id="1978" w:author="Gilchrist, Augustus Buck" w:date="2023-08-29T13:03:00Z"/>
          <w:sz w:val="26"/>
        </w:rPr>
      </w:pPr>
    </w:p>
    <w:p w14:paraId="2D944660" w14:textId="43DC4CD4" w:rsidR="002368DB" w:rsidRDefault="002368DB" w:rsidP="00AE214B">
      <w:pPr>
        <w:pStyle w:val="BodyText"/>
        <w:spacing w:before="217"/>
        <w:ind w:left="840"/>
        <w:rPr>
          <w:ins w:id="1979" w:author="Gilchrist, Augustus Buck" w:date="2023-08-29T13:03:00Z"/>
        </w:rPr>
      </w:pPr>
      <w:ins w:id="1980" w:author="Gilchrist, Augustus Buck" w:date="2023-08-29T13:03:00Z">
        <w:r>
          <w:rPr>
            <w:u w:val="single"/>
          </w:rPr>
          <w:t>Stephanie</w:t>
        </w:r>
        <w:r>
          <w:rPr>
            <w:spacing w:val="-4"/>
            <w:u w:val="single"/>
          </w:rPr>
          <w:t xml:space="preserve"> </w:t>
        </w:r>
        <w:r>
          <w:rPr>
            <w:u w:val="single"/>
          </w:rPr>
          <w:t>Sandler</w:t>
        </w:r>
        <w:r>
          <w:t>,</w:t>
        </w:r>
        <w:r>
          <w:rPr>
            <w:spacing w:val="-2"/>
          </w:rPr>
          <w:t xml:space="preserve"> </w:t>
        </w:r>
        <w:r>
          <w:t>Ernest</w:t>
        </w:r>
        <w:r>
          <w:rPr>
            <w:spacing w:val="-1"/>
          </w:rPr>
          <w:t xml:space="preserve"> </w:t>
        </w:r>
        <w:r>
          <w:t>E.</w:t>
        </w:r>
        <w:r>
          <w:rPr>
            <w:spacing w:val="-2"/>
          </w:rPr>
          <w:t xml:space="preserve"> </w:t>
        </w:r>
        <w:proofErr w:type="spellStart"/>
        <w:r>
          <w:t>Monrad</w:t>
        </w:r>
        <w:proofErr w:type="spellEnd"/>
        <w:r>
          <w:rPr>
            <w:spacing w:val="-1"/>
          </w:rPr>
          <w:t xml:space="preserve"> </w:t>
        </w:r>
        <w:r>
          <w:t>Professor</w:t>
        </w:r>
        <w:r>
          <w:rPr>
            <w:spacing w:val="-3"/>
          </w:rPr>
          <w:t xml:space="preserve"> </w:t>
        </w:r>
        <w:r>
          <w:t>of</w:t>
        </w:r>
        <w:r>
          <w:rPr>
            <w:spacing w:val="-1"/>
          </w:rPr>
          <w:t xml:space="preserve"> </w:t>
        </w:r>
        <w:r>
          <w:t>Slavic</w:t>
        </w:r>
        <w:r>
          <w:rPr>
            <w:spacing w:val="-2"/>
          </w:rPr>
          <w:t xml:space="preserve"> </w:t>
        </w:r>
        <w:r>
          <w:t>Languages</w:t>
        </w:r>
        <w:r>
          <w:rPr>
            <w:spacing w:val="-1"/>
          </w:rPr>
          <w:t xml:space="preserve"> </w:t>
        </w:r>
        <w:r>
          <w:t>and</w:t>
        </w:r>
        <w:r>
          <w:rPr>
            <w:spacing w:val="-3"/>
          </w:rPr>
          <w:t xml:space="preserve"> </w:t>
        </w:r>
        <w:r>
          <w:rPr>
            <w:spacing w:val="-2"/>
          </w:rPr>
          <w:t>Literatures</w:t>
        </w:r>
      </w:ins>
      <w:ins w:id="1981" w:author="Sandler, Stephanie" w:date="2023-08-31T09:32:00Z">
        <w:r w:rsidR="00117123">
          <w:rPr>
            <w:spacing w:val="-2"/>
          </w:rPr>
          <w:t>, Director of Undergraduate Studies</w:t>
        </w:r>
      </w:ins>
      <w:ins w:id="1982" w:author="Gilchrist, Augustus Buck" w:date="2023-08-29T13:03:00Z">
        <w:del w:id="1983" w:author="Sandler, Stephanie" w:date="2023-08-31T09:32:00Z">
          <w:r w:rsidDel="00117123">
            <w:rPr>
              <w:spacing w:val="-2"/>
            </w:rPr>
            <w:delText>.</w:delText>
          </w:r>
        </w:del>
      </w:ins>
    </w:p>
    <w:p w14:paraId="2C5C974F" w14:textId="77777777" w:rsidR="002368DB" w:rsidRDefault="002368DB" w:rsidP="00AE214B">
      <w:pPr>
        <w:pStyle w:val="BodyText"/>
        <w:spacing w:before="120"/>
        <w:ind w:left="840" w:right="209"/>
        <w:rPr>
          <w:ins w:id="1984" w:author="Gilchrist, Augustus Buck" w:date="2023-08-29T13:03:00Z"/>
        </w:rPr>
      </w:pPr>
      <w:ins w:id="1985" w:author="Gilchrist, Augustus Buck" w:date="2023-08-29T13:03:00Z">
        <w:r>
          <w:t>Interests:</w:t>
        </w:r>
        <w:r>
          <w:rPr>
            <w:spacing w:val="40"/>
          </w:rPr>
          <w:t xml:space="preserve"> </w:t>
        </w:r>
        <w:r>
          <w:t>Modern</w:t>
        </w:r>
        <w:r>
          <w:rPr>
            <w:spacing w:val="-4"/>
          </w:rPr>
          <w:t xml:space="preserve"> </w:t>
        </w:r>
        <w:r>
          <w:t>Russian</w:t>
        </w:r>
        <w:r>
          <w:rPr>
            <w:spacing w:val="-4"/>
          </w:rPr>
          <w:t xml:space="preserve"> </w:t>
        </w:r>
        <w:r>
          <w:t>poetry;</w:t>
        </w:r>
        <w:r>
          <w:rPr>
            <w:spacing w:val="-4"/>
          </w:rPr>
          <w:t xml:space="preserve"> </w:t>
        </w:r>
        <w:r>
          <w:t>film;</w:t>
        </w:r>
        <w:r>
          <w:rPr>
            <w:spacing w:val="-4"/>
          </w:rPr>
          <w:t xml:space="preserve"> </w:t>
        </w:r>
        <w:r>
          <w:t>psychoanalytic</w:t>
        </w:r>
        <w:r>
          <w:rPr>
            <w:spacing w:val="-4"/>
          </w:rPr>
          <w:t xml:space="preserve"> </w:t>
        </w:r>
        <w:r>
          <w:t>and</w:t>
        </w:r>
        <w:r>
          <w:rPr>
            <w:spacing w:val="-5"/>
          </w:rPr>
          <w:t xml:space="preserve"> </w:t>
        </w:r>
        <w:r>
          <w:t>gender</w:t>
        </w:r>
        <w:r>
          <w:rPr>
            <w:spacing w:val="-4"/>
          </w:rPr>
          <w:t xml:space="preserve"> </w:t>
        </w:r>
        <w:r>
          <w:t>studies;</w:t>
        </w:r>
        <w:r>
          <w:rPr>
            <w:spacing w:val="-4"/>
          </w:rPr>
          <w:t xml:space="preserve"> </w:t>
        </w:r>
        <w:r>
          <w:t>Pushkin</w:t>
        </w:r>
        <w:r>
          <w:rPr>
            <w:spacing w:val="-5"/>
          </w:rPr>
          <w:t xml:space="preserve"> </w:t>
        </w:r>
        <w:r>
          <w:t>and myths of Pushkin; post-Soviet culture; autobiography and memoirs; comparisons with American literature; translation</w:t>
        </w:r>
      </w:ins>
    </w:p>
    <w:p w14:paraId="772581A5" w14:textId="77777777" w:rsidR="002368DB" w:rsidRDefault="002368DB" w:rsidP="00AE214B">
      <w:pPr>
        <w:pStyle w:val="BodyText"/>
        <w:rPr>
          <w:ins w:id="1986" w:author="Gilchrist, Augustus Buck" w:date="2023-08-29T13:03:00Z"/>
          <w:sz w:val="26"/>
        </w:rPr>
      </w:pPr>
    </w:p>
    <w:p w14:paraId="74EB8FDF" w14:textId="77777777" w:rsidR="002368DB" w:rsidRDefault="002368DB" w:rsidP="00AE214B">
      <w:pPr>
        <w:pStyle w:val="BodyText"/>
        <w:spacing w:before="217"/>
        <w:ind w:left="840"/>
        <w:rPr>
          <w:ins w:id="1987" w:author="Gilchrist, Augustus Buck" w:date="2023-08-29T13:03:00Z"/>
          <w:spacing w:val="-2"/>
        </w:rPr>
      </w:pPr>
      <w:ins w:id="1988" w:author="Gilchrist, Augustus Buck" w:date="2023-08-29T13:03:00Z">
        <w:r>
          <w:rPr>
            <w:u w:val="single"/>
          </w:rPr>
          <w:t>Nariman</w:t>
        </w:r>
        <w:r>
          <w:rPr>
            <w:spacing w:val="-2"/>
            <w:u w:val="single"/>
          </w:rPr>
          <w:t xml:space="preserve"> </w:t>
        </w:r>
        <w:proofErr w:type="spellStart"/>
        <w:r>
          <w:rPr>
            <w:u w:val="single"/>
          </w:rPr>
          <w:t>Skakov</w:t>
        </w:r>
        <w:proofErr w:type="spellEnd"/>
        <w:r>
          <w:t>,</w:t>
        </w:r>
        <w:r>
          <w:rPr>
            <w:spacing w:val="-2"/>
          </w:rPr>
          <w:t xml:space="preserve"> </w:t>
        </w:r>
        <w:r>
          <w:t>Associate</w:t>
        </w:r>
        <w:r>
          <w:rPr>
            <w:spacing w:val="-2"/>
          </w:rPr>
          <w:t xml:space="preserve"> Professor.</w:t>
        </w:r>
      </w:ins>
    </w:p>
    <w:p w14:paraId="0BFB64D0" w14:textId="77777777" w:rsidR="002368DB" w:rsidRDefault="002368DB" w:rsidP="00AE214B">
      <w:pPr>
        <w:pStyle w:val="BodyText"/>
        <w:spacing w:before="120"/>
        <w:ind w:left="840"/>
        <w:rPr>
          <w:ins w:id="1989" w:author="Gilchrist, Augustus Buck" w:date="2023-08-29T13:03:00Z"/>
        </w:rPr>
      </w:pPr>
      <w:ins w:id="1990" w:author="Gilchrist, Augustus Buck" w:date="2023-08-29T13:03:00Z">
        <w:r>
          <w:t>Interests:</w:t>
        </w:r>
        <w:r>
          <w:rPr>
            <w:spacing w:val="40"/>
          </w:rPr>
          <w:t xml:space="preserve"> </w:t>
        </w:r>
        <w:r>
          <w:t>Russian</w:t>
        </w:r>
        <w:r>
          <w:rPr>
            <w:spacing w:val="-4"/>
          </w:rPr>
          <w:t xml:space="preserve"> </w:t>
        </w:r>
        <w:r>
          <w:t>literature,</w:t>
        </w:r>
        <w:r>
          <w:rPr>
            <w:spacing w:val="-4"/>
          </w:rPr>
          <w:t xml:space="preserve"> </w:t>
        </w:r>
        <w:r>
          <w:t>especially</w:t>
        </w:r>
        <w:r>
          <w:rPr>
            <w:spacing w:val="-4"/>
          </w:rPr>
          <w:t xml:space="preserve"> </w:t>
        </w:r>
        <w:r>
          <w:t>modernism</w:t>
        </w:r>
        <w:r>
          <w:rPr>
            <w:spacing w:val="-4"/>
          </w:rPr>
          <w:t xml:space="preserve"> </w:t>
        </w:r>
        <w:r>
          <w:t>and</w:t>
        </w:r>
        <w:r>
          <w:rPr>
            <w:spacing w:val="-4"/>
          </w:rPr>
          <w:t xml:space="preserve"> </w:t>
        </w:r>
        <w:r>
          <w:t>postmodernism,</w:t>
        </w:r>
        <w:r>
          <w:rPr>
            <w:spacing w:val="-6"/>
          </w:rPr>
          <w:t xml:space="preserve"> </w:t>
        </w:r>
        <w:r>
          <w:t>film</w:t>
        </w:r>
        <w:r>
          <w:rPr>
            <w:spacing w:val="-4"/>
          </w:rPr>
          <w:t xml:space="preserve"> </w:t>
        </w:r>
        <w:r>
          <w:t>studies, literary and visual studies, literature and science, cultural theories.</w:t>
        </w:r>
      </w:ins>
    </w:p>
    <w:p w14:paraId="46572A59" w14:textId="77777777" w:rsidR="002368DB" w:rsidRDefault="002368DB" w:rsidP="00AE214B">
      <w:pPr>
        <w:pStyle w:val="BodyText"/>
        <w:spacing w:before="120"/>
        <w:ind w:left="840"/>
        <w:rPr>
          <w:ins w:id="1991" w:author="Gilchrist, Augustus Buck" w:date="2023-08-29T13:03:00Z"/>
        </w:rPr>
      </w:pPr>
    </w:p>
    <w:p w14:paraId="1900674F" w14:textId="77777777" w:rsidR="002368DB" w:rsidRDefault="002368DB" w:rsidP="00AE214B">
      <w:pPr>
        <w:pStyle w:val="BodyText"/>
        <w:spacing w:before="120"/>
        <w:ind w:left="840"/>
        <w:rPr>
          <w:ins w:id="1992" w:author="Gilchrist, Augustus Buck" w:date="2023-08-29T13:03:00Z"/>
          <w:u w:val="single"/>
        </w:rPr>
      </w:pPr>
      <w:ins w:id="1993" w:author="Gilchrist, Augustus Buck" w:date="2023-08-29T13:03:00Z">
        <w:r>
          <w:rPr>
            <w:u w:val="single"/>
          </w:rPr>
          <w:t xml:space="preserve">Nataliya </w:t>
        </w:r>
        <w:proofErr w:type="spellStart"/>
        <w:r>
          <w:rPr>
            <w:u w:val="single"/>
          </w:rPr>
          <w:t>Shpylova</w:t>
        </w:r>
        <w:proofErr w:type="spellEnd"/>
        <w:r>
          <w:rPr>
            <w:u w:val="single"/>
          </w:rPr>
          <w:t>-Saeed, Preceptor.</w:t>
        </w:r>
      </w:ins>
    </w:p>
    <w:p w14:paraId="3F880669" w14:textId="77777777" w:rsidR="002368DB" w:rsidRPr="00DA7634" w:rsidRDefault="002368DB" w:rsidP="00AE214B">
      <w:pPr>
        <w:pStyle w:val="BodyText"/>
        <w:spacing w:before="120"/>
        <w:ind w:left="840"/>
        <w:rPr>
          <w:ins w:id="1994" w:author="Gilchrist, Augustus Buck" w:date="2023-08-29T13:03:00Z"/>
        </w:rPr>
      </w:pPr>
      <w:ins w:id="1995" w:author="Gilchrist, Augustus Buck" w:date="2023-08-29T13:03:00Z">
        <w:r>
          <w:t xml:space="preserve">Interests: Memory studies, cultural memory in Ukraine, epistolary forms, Ukrainian literature, </w:t>
        </w:r>
        <w:proofErr w:type="spellStart"/>
        <w:r>
          <w:t>Mykola</w:t>
        </w:r>
        <w:proofErr w:type="spellEnd"/>
        <w:r>
          <w:t xml:space="preserve"> </w:t>
        </w:r>
        <w:proofErr w:type="spellStart"/>
        <w:r>
          <w:t>Hohol</w:t>
        </w:r>
        <w:proofErr w:type="spellEnd"/>
        <w:r>
          <w:t xml:space="preserve">, </w:t>
        </w:r>
        <w:proofErr w:type="spellStart"/>
        <w:r>
          <w:t>Taras</w:t>
        </w:r>
        <w:proofErr w:type="spellEnd"/>
        <w:r>
          <w:t xml:space="preserve"> Shevchenko, Lesia </w:t>
        </w:r>
        <w:proofErr w:type="spellStart"/>
        <w:r>
          <w:t>Ukrainka</w:t>
        </w:r>
        <w:proofErr w:type="spellEnd"/>
        <w:r>
          <w:t xml:space="preserve">, Ivan Franko, Volodymyr </w:t>
        </w:r>
        <w:proofErr w:type="spellStart"/>
        <w:r>
          <w:t>Vynnychenko</w:t>
        </w:r>
        <w:proofErr w:type="spellEnd"/>
        <w:r>
          <w:t>.</w:t>
        </w:r>
      </w:ins>
    </w:p>
    <w:p w14:paraId="606AB346" w14:textId="77777777" w:rsidR="002368DB" w:rsidRDefault="002368DB" w:rsidP="00AE214B">
      <w:pPr>
        <w:pStyle w:val="BodyText"/>
        <w:rPr>
          <w:ins w:id="1996" w:author="Gilchrist, Augustus Buck" w:date="2023-08-29T13:03:00Z"/>
          <w:sz w:val="26"/>
        </w:rPr>
      </w:pPr>
    </w:p>
    <w:p w14:paraId="786C690E" w14:textId="77777777" w:rsidR="002368DB" w:rsidRDefault="002368DB" w:rsidP="00AE214B">
      <w:pPr>
        <w:pStyle w:val="BodyText"/>
        <w:rPr>
          <w:ins w:id="1997" w:author="Gilchrist, Augustus Buck" w:date="2023-08-29T13:03:00Z"/>
          <w:sz w:val="26"/>
        </w:rPr>
      </w:pPr>
    </w:p>
    <w:p w14:paraId="72073C1D" w14:textId="77777777" w:rsidR="002368DB" w:rsidRDefault="002368DB">
      <w:pPr>
        <w:pStyle w:val="BodyText"/>
        <w:spacing w:before="218"/>
        <w:ind w:left="840"/>
        <w:rPr>
          <w:ins w:id="1998" w:author="Gilchrist, Augustus Buck" w:date="2023-08-29T13:03:00Z"/>
        </w:rPr>
        <w:pPrChange w:id="1999" w:author="Gilchrist, Augustus Buck" w:date="2023-09-06T13:41:00Z">
          <w:pPr>
            <w:pStyle w:val="BodyText"/>
            <w:spacing w:before="218"/>
            <w:ind w:left="840"/>
            <w:jc w:val="both"/>
          </w:pPr>
        </w:pPrChange>
      </w:pPr>
      <w:ins w:id="2000" w:author="Gilchrist, Augustus Buck" w:date="2023-08-29T13:03:00Z">
        <w:r>
          <w:rPr>
            <w:u w:val="single"/>
          </w:rPr>
          <w:t>Veronika</w:t>
        </w:r>
        <w:r>
          <w:rPr>
            <w:spacing w:val="-2"/>
            <w:u w:val="single"/>
          </w:rPr>
          <w:t xml:space="preserve"> </w:t>
        </w:r>
        <w:proofErr w:type="spellStart"/>
        <w:r>
          <w:rPr>
            <w:u w:val="single"/>
          </w:rPr>
          <w:t>Tuckerova</w:t>
        </w:r>
        <w:proofErr w:type="spellEnd"/>
        <w:r>
          <w:t>,</w:t>
        </w:r>
        <w:r>
          <w:rPr>
            <w:spacing w:val="-2"/>
          </w:rPr>
          <w:t xml:space="preserve"> Senior Preceptor.</w:t>
        </w:r>
      </w:ins>
    </w:p>
    <w:p w14:paraId="1A9A1275" w14:textId="77777777" w:rsidR="002368DB" w:rsidRDefault="002368DB">
      <w:pPr>
        <w:pStyle w:val="BodyText"/>
        <w:spacing w:before="120"/>
        <w:ind w:left="840"/>
        <w:rPr>
          <w:ins w:id="2001" w:author="Gilchrist, Augustus Buck" w:date="2023-08-29T13:03:00Z"/>
        </w:rPr>
        <w:pPrChange w:id="2002" w:author="Gilchrist, Augustus Buck" w:date="2023-09-06T13:41:00Z">
          <w:pPr>
            <w:pStyle w:val="BodyText"/>
            <w:spacing w:before="120"/>
            <w:ind w:left="840"/>
            <w:jc w:val="both"/>
          </w:pPr>
        </w:pPrChange>
      </w:pPr>
      <w:ins w:id="2003" w:author="Gilchrist, Augustus Buck" w:date="2023-08-29T13:03:00Z">
        <w:r>
          <w:lastRenderedPageBreak/>
          <w:t>Interests:</w:t>
        </w:r>
        <w:r>
          <w:rPr>
            <w:spacing w:val="57"/>
          </w:rPr>
          <w:t xml:space="preserve"> </w:t>
        </w:r>
        <w:r>
          <w:t>Czech</w:t>
        </w:r>
        <w:r>
          <w:rPr>
            <w:spacing w:val="-2"/>
          </w:rPr>
          <w:t xml:space="preserve"> </w:t>
        </w:r>
        <w:r>
          <w:t>language</w:t>
        </w:r>
        <w:r>
          <w:rPr>
            <w:spacing w:val="-1"/>
          </w:rPr>
          <w:t xml:space="preserve"> </w:t>
        </w:r>
        <w:r>
          <w:t>teaching</w:t>
        </w:r>
        <w:r>
          <w:rPr>
            <w:spacing w:val="-4"/>
          </w:rPr>
          <w:t xml:space="preserve"> </w:t>
        </w:r>
        <w:r>
          <w:t>at</w:t>
        </w:r>
        <w:r>
          <w:rPr>
            <w:spacing w:val="-1"/>
          </w:rPr>
          <w:t xml:space="preserve"> </w:t>
        </w:r>
        <w:r>
          <w:t>all</w:t>
        </w:r>
        <w:r>
          <w:rPr>
            <w:spacing w:val="-1"/>
          </w:rPr>
          <w:t xml:space="preserve"> </w:t>
        </w:r>
        <w:r>
          <w:rPr>
            <w:spacing w:val="-2"/>
          </w:rPr>
          <w:t>levels.</w:t>
        </w:r>
      </w:ins>
    </w:p>
    <w:p w14:paraId="23C2D7F7" w14:textId="77777777" w:rsidR="002368DB" w:rsidRDefault="002368DB" w:rsidP="00AE214B">
      <w:pPr>
        <w:pStyle w:val="BodyText"/>
        <w:rPr>
          <w:ins w:id="2004" w:author="Gilchrist, Augustus Buck" w:date="2023-08-29T13:03:00Z"/>
          <w:sz w:val="26"/>
        </w:rPr>
      </w:pPr>
    </w:p>
    <w:p w14:paraId="04E3E0D2" w14:textId="75AFD5E1" w:rsidR="002368DB" w:rsidRDefault="002368DB" w:rsidP="00AE214B">
      <w:pPr>
        <w:pStyle w:val="BodyText"/>
        <w:spacing w:before="215"/>
        <w:ind w:left="840"/>
        <w:rPr>
          <w:ins w:id="2005" w:author="Gilchrist, Augustus Buck" w:date="2023-08-29T13:03:00Z"/>
        </w:rPr>
      </w:pPr>
      <w:ins w:id="2006" w:author="Gilchrist, Augustus Buck" w:date="2023-08-29T13:03:00Z">
        <w:r>
          <w:rPr>
            <w:u w:val="single"/>
          </w:rPr>
          <w:t>Justin</w:t>
        </w:r>
        <w:r>
          <w:rPr>
            <w:spacing w:val="-4"/>
            <w:u w:val="single"/>
          </w:rPr>
          <w:t xml:space="preserve"> </w:t>
        </w:r>
        <w:r>
          <w:rPr>
            <w:u w:val="single"/>
          </w:rPr>
          <w:t>Weir</w:t>
        </w:r>
        <w:r>
          <w:t>,</w:t>
        </w:r>
        <w:r>
          <w:rPr>
            <w:spacing w:val="-6"/>
          </w:rPr>
          <w:t xml:space="preserve"> </w:t>
        </w:r>
        <w:r>
          <w:t>Curt</w:t>
        </w:r>
        <w:r>
          <w:rPr>
            <w:spacing w:val="-4"/>
          </w:rPr>
          <w:t xml:space="preserve"> </w:t>
        </w:r>
        <w:r>
          <w:t>Hugo</w:t>
        </w:r>
        <w:r>
          <w:rPr>
            <w:spacing w:val="-4"/>
          </w:rPr>
          <w:t xml:space="preserve"> </w:t>
        </w:r>
        <w:r>
          <w:t>Reisinger</w:t>
        </w:r>
        <w:r>
          <w:rPr>
            <w:spacing w:val="-4"/>
          </w:rPr>
          <w:t xml:space="preserve"> </w:t>
        </w:r>
        <w:r>
          <w:t>Professor</w:t>
        </w:r>
        <w:r>
          <w:rPr>
            <w:spacing w:val="-4"/>
          </w:rPr>
          <w:t xml:space="preserve"> </w:t>
        </w:r>
        <w:r>
          <w:t>of</w:t>
        </w:r>
        <w:r>
          <w:rPr>
            <w:spacing w:val="-4"/>
          </w:rPr>
          <w:t xml:space="preserve"> </w:t>
        </w:r>
        <w:r>
          <w:t>Slavic</w:t>
        </w:r>
        <w:r>
          <w:rPr>
            <w:spacing w:val="-4"/>
          </w:rPr>
          <w:t xml:space="preserve"> </w:t>
        </w:r>
        <w:r>
          <w:t>Languages</w:t>
        </w:r>
        <w:r>
          <w:rPr>
            <w:spacing w:val="-4"/>
          </w:rPr>
          <w:t xml:space="preserve"> </w:t>
        </w:r>
        <w:r>
          <w:t>and</w:t>
        </w:r>
        <w:r>
          <w:rPr>
            <w:spacing w:val="-4"/>
          </w:rPr>
          <w:t xml:space="preserve"> </w:t>
        </w:r>
        <w:r>
          <w:t>Literatures</w:t>
        </w:r>
        <w:r>
          <w:rPr>
            <w:spacing w:val="-4"/>
          </w:rPr>
          <w:t xml:space="preserve"> </w:t>
        </w:r>
        <w:r>
          <w:t xml:space="preserve">and Professor of Comparative Literatures and </w:t>
        </w:r>
        <w:del w:id="2007" w:author="Sandler, Stephanie" w:date="2023-08-31T09:33:00Z">
          <w:r w:rsidDel="00117123">
            <w:delText>Director of Undergraduate Studies.</w:delText>
          </w:r>
        </w:del>
      </w:ins>
      <w:ins w:id="2008" w:author="Sandler, Stephanie" w:date="2023-08-31T09:33:00Z">
        <w:r w:rsidR="00117123">
          <w:t>Department Chair</w:t>
        </w:r>
      </w:ins>
    </w:p>
    <w:p w14:paraId="353493B5" w14:textId="77777777" w:rsidR="002368DB" w:rsidRDefault="002368DB" w:rsidP="00AE214B">
      <w:pPr>
        <w:pStyle w:val="BodyText"/>
        <w:spacing w:before="120"/>
        <w:ind w:left="840" w:right="200"/>
        <w:rPr>
          <w:ins w:id="2009" w:author="Gilchrist, Augustus Buck" w:date="2023-08-29T13:03:00Z"/>
        </w:rPr>
      </w:pPr>
      <w:ins w:id="2010" w:author="Gilchrist, Augustus Buck" w:date="2023-08-29T13:03:00Z">
        <w:r>
          <w:t>Interests:</w:t>
        </w:r>
        <w:r>
          <w:rPr>
            <w:spacing w:val="40"/>
          </w:rPr>
          <w:t xml:space="preserve"> </w:t>
        </w:r>
        <w:r>
          <w:t>19</w:t>
        </w:r>
        <w:r>
          <w:rPr>
            <w:vertAlign w:val="superscript"/>
          </w:rPr>
          <w:t>th</w:t>
        </w:r>
        <w:r>
          <w:t>-</w:t>
        </w:r>
        <w:r>
          <w:rPr>
            <w:spacing w:val="-3"/>
          </w:rPr>
          <w:t xml:space="preserve"> </w:t>
        </w:r>
        <w:r>
          <w:t>and</w:t>
        </w:r>
        <w:r>
          <w:rPr>
            <w:spacing w:val="-3"/>
          </w:rPr>
          <w:t xml:space="preserve"> </w:t>
        </w:r>
        <w:r>
          <w:t>20</w:t>
        </w:r>
        <w:r>
          <w:rPr>
            <w:vertAlign w:val="superscript"/>
          </w:rPr>
          <w:t>th</w:t>
        </w:r>
        <w:r>
          <w:t>-century</w:t>
        </w:r>
        <w:r>
          <w:rPr>
            <w:spacing w:val="-3"/>
          </w:rPr>
          <w:t xml:space="preserve"> </w:t>
        </w:r>
        <w:r>
          <w:t>Russian</w:t>
        </w:r>
        <w:r>
          <w:rPr>
            <w:spacing w:val="-3"/>
          </w:rPr>
          <w:t xml:space="preserve"> </w:t>
        </w:r>
        <w:r>
          <w:t>prose,</w:t>
        </w:r>
        <w:r>
          <w:rPr>
            <w:spacing w:val="-5"/>
          </w:rPr>
          <w:t xml:space="preserve"> </w:t>
        </w:r>
        <w:r>
          <w:t>intellectual history,</w:t>
        </w:r>
        <w:r>
          <w:rPr>
            <w:spacing w:val="-3"/>
          </w:rPr>
          <w:t xml:space="preserve"> </w:t>
        </w:r>
        <w:r>
          <w:t>film</w:t>
        </w:r>
        <w:r>
          <w:rPr>
            <w:spacing w:val="-4"/>
          </w:rPr>
          <w:t xml:space="preserve"> </w:t>
        </w:r>
        <w:r>
          <w:t>and visual art, literary theory.</w:t>
        </w:r>
      </w:ins>
    </w:p>
    <w:p w14:paraId="42C856F4" w14:textId="77777777" w:rsidR="002368DB" w:rsidRDefault="002368DB" w:rsidP="00AE214B">
      <w:pPr>
        <w:rPr>
          <w:ins w:id="2011" w:author="Gilchrist, Augustus Buck" w:date="2023-08-29T13:04:00Z"/>
        </w:rPr>
      </w:pPr>
    </w:p>
    <w:p w14:paraId="4E748D3C" w14:textId="77777777" w:rsidR="002368DB" w:rsidRDefault="002368DB" w:rsidP="00AE214B">
      <w:pPr>
        <w:rPr>
          <w:ins w:id="2012" w:author="Gilchrist, Augustus Buck" w:date="2023-08-29T10:20:00Z"/>
        </w:rPr>
        <w:sectPr w:rsidR="002368DB">
          <w:pgSz w:w="12240" w:h="15840"/>
          <w:pgMar w:top="1380" w:right="1340" w:bottom="960" w:left="1320" w:header="0" w:footer="773" w:gutter="0"/>
          <w:cols w:space="720"/>
        </w:sectPr>
      </w:pPr>
    </w:p>
    <w:p w14:paraId="3F410C0B" w14:textId="77777777" w:rsidR="002368DB" w:rsidRDefault="002368DB" w:rsidP="00AE214B">
      <w:pPr>
        <w:pStyle w:val="Heading1"/>
        <w:spacing w:before="60"/>
        <w:ind w:left="0"/>
        <w:rPr>
          <w:ins w:id="2013" w:author="Gilchrist, Augustus Buck" w:date="2023-08-29T13:05:00Z"/>
        </w:rPr>
      </w:pPr>
      <w:commentRangeStart w:id="2014"/>
      <w:commentRangeStart w:id="2015"/>
      <w:ins w:id="2016" w:author="Gilchrist, Augustus Buck" w:date="2023-08-29T13:05:00Z">
        <w:r>
          <w:lastRenderedPageBreak/>
          <w:t>APPENDIX</w:t>
        </w:r>
        <w:r>
          <w:rPr>
            <w:spacing w:val="-5"/>
          </w:rPr>
          <w:t xml:space="preserve"> </w:t>
        </w:r>
        <w:r>
          <w:rPr>
            <w:spacing w:val="-10"/>
          </w:rPr>
          <w:t>I</w:t>
        </w:r>
      </w:ins>
    </w:p>
    <w:p w14:paraId="3D77D4A4" w14:textId="77777777" w:rsidR="002368DB" w:rsidRDefault="002368DB" w:rsidP="00AE214B">
      <w:pPr>
        <w:pStyle w:val="Heading1"/>
        <w:spacing w:before="120"/>
        <w:ind w:left="3270"/>
        <w:rPr>
          <w:ins w:id="2017" w:author="Gilchrist, Augustus Buck" w:date="2023-08-29T13:05:00Z"/>
        </w:rPr>
      </w:pPr>
      <w:ins w:id="2018" w:author="Gilchrist, Augustus Buck" w:date="2023-08-29T13:05:00Z">
        <w:r>
          <w:t>TRANSLITERATION</w:t>
        </w:r>
        <w:r>
          <w:rPr>
            <w:spacing w:val="-7"/>
          </w:rPr>
          <w:t xml:space="preserve"> </w:t>
        </w:r>
        <w:r>
          <w:t>OF</w:t>
        </w:r>
        <w:r>
          <w:rPr>
            <w:spacing w:val="-4"/>
          </w:rPr>
          <w:t xml:space="preserve"> </w:t>
        </w:r>
        <w:r>
          <w:rPr>
            <w:spacing w:val="-2"/>
          </w:rPr>
          <w:t>RUSSIAN</w:t>
        </w:r>
      </w:ins>
    </w:p>
    <w:p w14:paraId="39257ED4" w14:textId="77777777" w:rsidR="002368DB" w:rsidRDefault="002368DB" w:rsidP="00AE214B">
      <w:pPr>
        <w:spacing w:before="92"/>
        <w:ind w:left="839" w:right="116"/>
        <w:rPr>
          <w:ins w:id="2019" w:author="Gilchrist, Augustus Buck" w:date="2023-08-29T13:05:00Z"/>
          <w:spacing w:val="-2"/>
          <w:sz w:val="20"/>
        </w:rPr>
      </w:pPr>
      <w:ins w:id="2020" w:author="Gilchrist, Augustus Buck" w:date="2023-08-29T13:05:00Z">
        <w:r>
          <w:rPr>
            <w:sz w:val="20"/>
          </w:rPr>
          <w:t>The</w:t>
        </w:r>
        <w:r>
          <w:rPr>
            <w:spacing w:val="-2"/>
            <w:sz w:val="20"/>
          </w:rPr>
          <w:t xml:space="preserve"> </w:t>
        </w:r>
        <w:r>
          <w:rPr>
            <w:sz w:val="20"/>
          </w:rPr>
          <w:t>aim</w:t>
        </w:r>
        <w:r>
          <w:rPr>
            <w:spacing w:val="-3"/>
            <w:sz w:val="20"/>
          </w:rPr>
          <w:t xml:space="preserve"> </w:t>
        </w:r>
        <w:r>
          <w:rPr>
            <w:sz w:val="20"/>
          </w:rPr>
          <w:t>of</w:t>
        </w:r>
        <w:r>
          <w:rPr>
            <w:spacing w:val="-2"/>
            <w:sz w:val="20"/>
          </w:rPr>
          <w:t xml:space="preserve"> </w:t>
        </w:r>
        <w:r>
          <w:rPr>
            <w:sz w:val="20"/>
          </w:rPr>
          <w:t>transliteration</w:t>
        </w:r>
        <w:r>
          <w:rPr>
            <w:spacing w:val="-3"/>
            <w:sz w:val="20"/>
          </w:rPr>
          <w:t xml:space="preserve"> </w:t>
        </w:r>
        <w:r>
          <w:rPr>
            <w:sz w:val="20"/>
          </w:rPr>
          <w:t>is</w:t>
        </w:r>
        <w:r>
          <w:rPr>
            <w:spacing w:val="-2"/>
            <w:sz w:val="20"/>
          </w:rPr>
          <w:t xml:space="preserve"> </w:t>
        </w:r>
        <w:r>
          <w:rPr>
            <w:sz w:val="20"/>
          </w:rPr>
          <w:t>to</w:t>
        </w:r>
        <w:r>
          <w:rPr>
            <w:spacing w:val="-3"/>
            <w:sz w:val="20"/>
          </w:rPr>
          <w:t xml:space="preserve"> </w:t>
        </w:r>
        <w:r>
          <w:rPr>
            <w:sz w:val="20"/>
          </w:rPr>
          <w:t>give</w:t>
        </w:r>
        <w:r>
          <w:rPr>
            <w:spacing w:val="-2"/>
            <w:sz w:val="20"/>
          </w:rPr>
          <w:t xml:space="preserve"> </w:t>
        </w:r>
        <w:r>
          <w:rPr>
            <w:sz w:val="20"/>
          </w:rPr>
          <w:t>a</w:t>
        </w:r>
        <w:r>
          <w:rPr>
            <w:spacing w:val="-3"/>
            <w:sz w:val="20"/>
          </w:rPr>
          <w:t xml:space="preserve"> </w:t>
        </w:r>
        <w:r>
          <w:rPr>
            <w:sz w:val="20"/>
          </w:rPr>
          <w:t>letter-for-letter</w:t>
        </w:r>
        <w:r>
          <w:rPr>
            <w:spacing w:val="-2"/>
            <w:sz w:val="20"/>
          </w:rPr>
          <w:t xml:space="preserve"> </w:t>
        </w:r>
        <w:r>
          <w:rPr>
            <w:sz w:val="20"/>
          </w:rPr>
          <w:t>equivalent</w:t>
        </w:r>
        <w:r>
          <w:rPr>
            <w:spacing w:val="-3"/>
            <w:sz w:val="20"/>
          </w:rPr>
          <w:t xml:space="preserve"> </w:t>
        </w:r>
        <w:r>
          <w:rPr>
            <w:sz w:val="20"/>
          </w:rPr>
          <w:t>of</w:t>
        </w:r>
        <w:r>
          <w:rPr>
            <w:spacing w:val="-2"/>
            <w:sz w:val="20"/>
          </w:rPr>
          <w:t xml:space="preserve"> </w:t>
        </w:r>
        <w:r>
          <w:rPr>
            <w:sz w:val="20"/>
          </w:rPr>
          <w:t>Russian</w:t>
        </w:r>
        <w:r>
          <w:rPr>
            <w:spacing w:val="-3"/>
            <w:sz w:val="20"/>
          </w:rPr>
          <w:t xml:space="preserve"> </w:t>
        </w:r>
        <w:r>
          <w:rPr>
            <w:sz w:val="20"/>
          </w:rPr>
          <w:t>spelling</w:t>
        </w:r>
        <w:r>
          <w:rPr>
            <w:spacing w:val="-3"/>
            <w:sz w:val="20"/>
          </w:rPr>
          <w:t xml:space="preserve"> </w:t>
        </w:r>
        <w:r>
          <w:rPr>
            <w:sz w:val="20"/>
          </w:rPr>
          <w:t>by</w:t>
        </w:r>
        <w:r>
          <w:rPr>
            <w:spacing w:val="-3"/>
            <w:sz w:val="20"/>
          </w:rPr>
          <w:t xml:space="preserve"> </w:t>
        </w:r>
        <w:r>
          <w:rPr>
            <w:sz w:val="20"/>
          </w:rPr>
          <w:t>means</w:t>
        </w:r>
        <w:r>
          <w:rPr>
            <w:spacing w:val="-3"/>
            <w:sz w:val="20"/>
          </w:rPr>
          <w:t xml:space="preserve"> </w:t>
        </w:r>
        <w:r>
          <w:rPr>
            <w:sz w:val="20"/>
          </w:rPr>
          <w:t>of</w:t>
        </w:r>
        <w:r>
          <w:rPr>
            <w:spacing w:val="-3"/>
            <w:sz w:val="20"/>
          </w:rPr>
          <w:t xml:space="preserve"> </w:t>
        </w:r>
        <w:r>
          <w:rPr>
            <w:sz w:val="20"/>
          </w:rPr>
          <w:t>the</w:t>
        </w:r>
        <w:r>
          <w:rPr>
            <w:spacing w:val="-2"/>
            <w:sz w:val="20"/>
          </w:rPr>
          <w:t xml:space="preserve"> </w:t>
        </w:r>
        <w:r>
          <w:rPr>
            <w:sz w:val="20"/>
          </w:rPr>
          <w:t>Roman alphabet.</w:t>
        </w:r>
        <w:r>
          <w:rPr>
            <w:spacing w:val="40"/>
            <w:sz w:val="20"/>
          </w:rPr>
          <w:t xml:space="preserve"> </w:t>
        </w:r>
        <w:r>
          <w:rPr>
            <w:sz w:val="20"/>
          </w:rPr>
          <w:t>Most recent senior theses have used the Library of Congress system, which is also used in the Harvard libraries. It differs in a few important details from the Linguistic system, which is used primarily for language and linguistic work.</w:t>
        </w:r>
        <w:r>
          <w:rPr>
            <w:spacing w:val="40"/>
            <w:sz w:val="20"/>
          </w:rPr>
          <w:t xml:space="preserve"> </w:t>
        </w:r>
        <w:r>
          <w:rPr>
            <w:sz w:val="20"/>
          </w:rPr>
          <w:t xml:space="preserve">For your convenience, both systems have been included in the table </w:t>
        </w:r>
        <w:r>
          <w:rPr>
            <w:spacing w:val="-2"/>
            <w:sz w:val="20"/>
          </w:rPr>
          <w:t>below.</w:t>
        </w:r>
        <w:commentRangeEnd w:id="2014"/>
        <w:r>
          <w:rPr>
            <w:rStyle w:val="CommentReference"/>
          </w:rPr>
          <w:commentReference w:id="2014"/>
        </w:r>
        <w:commentRangeEnd w:id="2015"/>
        <w:r>
          <w:rPr>
            <w:rStyle w:val="CommentReference"/>
          </w:rPr>
          <w:commentReference w:id="2015"/>
        </w:r>
      </w:ins>
    </w:p>
    <w:p w14:paraId="6E7F7064" w14:textId="29568D9B" w:rsidR="002368DB" w:rsidRPr="00DA7634" w:rsidRDefault="002368DB" w:rsidP="00AE214B">
      <w:pPr>
        <w:spacing w:before="92"/>
        <w:ind w:left="839" w:right="116"/>
        <w:rPr>
          <w:ins w:id="2021" w:author="Gilchrist, Augustus Buck" w:date="2023-08-29T13:05:00Z"/>
          <w:spacing w:val="-2"/>
          <w:sz w:val="20"/>
        </w:rPr>
      </w:pPr>
      <w:ins w:id="2022" w:author="Gilchrist, Augustus Buck" w:date="2023-08-29T13:05:00Z">
        <w:r>
          <w:rPr>
            <w:spacing w:val="-2"/>
            <w:sz w:val="20"/>
          </w:rPr>
          <w:t xml:space="preserve">Please write to the Department Coordinator (Augustus Gilchrist, </w:t>
        </w:r>
      </w:ins>
      <w:ins w:id="2023" w:author="Gilchrist, Augustus Buck" w:date="2023-08-29T13:07:00Z">
        <w:r>
          <w:rPr>
            <w:spacing w:val="-2"/>
            <w:sz w:val="20"/>
          </w:rPr>
          <w:fldChar w:fldCharType="begin"/>
        </w:r>
        <w:r>
          <w:rPr>
            <w:spacing w:val="-2"/>
            <w:sz w:val="20"/>
          </w:rPr>
          <w:instrText>HYPERLINK "mailto:</w:instrText>
        </w:r>
      </w:ins>
      <w:ins w:id="2024" w:author="Gilchrist, Augustus Buck" w:date="2023-08-29T13:05:00Z">
        <w:r>
          <w:rPr>
            <w:spacing w:val="-2"/>
            <w:sz w:val="20"/>
          </w:rPr>
          <w:instrText>augustus_gilchrist@fas.harvard.edu</w:instrText>
        </w:r>
      </w:ins>
      <w:ins w:id="2025" w:author="Gilchrist, Augustus Buck" w:date="2023-08-29T13:07:00Z">
        <w:r>
          <w:rPr>
            <w:spacing w:val="-2"/>
            <w:sz w:val="20"/>
          </w:rPr>
          <w:instrText>"</w:instrText>
        </w:r>
        <w:r>
          <w:rPr>
            <w:spacing w:val="-2"/>
            <w:sz w:val="20"/>
          </w:rPr>
        </w:r>
        <w:r>
          <w:rPr>
            <w:spacing w:val="-2"/>
            <w:sz w:val="20"/>
          </w:rPr>
          <w:fldChar w:fldCharType="separate"/>
        </w:r>
      </w:ins>
      <w:ins w:id="2026" w:author="Gilchrist, Augustus Buck" w:date="2023-08-29T13:05:00Z">
        <w:r w:rsidRPr="001659CA">
          <w:rPr>
            <w:rStyle w:val="Hyperlink"/>
            <w:spacing w:val="-2"/>
            <w:sz w:val="20"/>
          </w:rPr>
          <w:t>augustus_gilchrist@fas.harvard.edu</w:t>
        </w:r>
      </w:ins>
      <w:ins w:id="2027" w:author="Gilchrist, Augustus Buck" w:date="2023-08-29T13:07:00Z">
        <w:r>
          <w:rPr>
            <w:spacing w:val="-2"/>
            <w:sz w:val="20"/>
          </w:rPr>
          <w:fldChar w:fldCharType="end"/>
        </w:r>
      </w:ins>
      <w:ins w:id="2028" w:author="Gilchrist, Augustus Buck" w:date="2023-08-29T13:05:00Z">
        <w:r>
          <w:rPr>
            <w:spacing w:val="-2"/>
            <w:sz w:val="20"/>
          </w:rPr>
          <w:t>)</w:t>
        </w:r>
      </w:ins>
      <w:ins w:id="2029" w:author="Gilchrist, Augustus Buck" w:date="2023-08-29T13:07:00Z">
        <w:r>
          <w:rPr>
            <w:spacing w:val="-2"/>
            <w:sz w:val="20"/>
          </w:rPr>
          <w:t xml:space="preserve"> for transliteration tables for Ukrainian, Polish, BCS, or Czech.</w:t>
        </w:r>
      </w:ins>
    </w:p>
    <w:p w14:paraId="65DE8B1A" w14:textId="1F810A9A" w:rsidR="002368DB" w:rsidRDefault="002368DB">
      <w:pPr>
        <w:spacing w:before="120"/>
        <w:ind w:left="3450"/>
        <w:rPr>
          <w:ins w:id="2030" w:author="Gilchrist, Augustus Buck" w:date="2023-08-29T13:05:00Z"/>
          <w:sz w:val="20"/>
        </w:rPr>
        <w:pPrChange w:id="2031" w:author="Gilchrist, Augustus Buck" w:date="2023-09-06T14:29:00Z">
          <w:pPr>
            <w:pStyle w:val="BodyText"/>
            <w:spacing w:before="9"/>
          </w:pPr>
        </w:pPrChange>
      </w:pPr>
      <w:ins w:id="2032" w:author="Gilchrist, Augustus Buck" w:date="2023-08-29T13:05:00Z">
        <w:r>
          <w:rPr>
            <w:sz w:val="20"/>
          </w:rPr>
          <w:t>Cyrillic</w:t>
        </w:r>
        <w:r>
          <w:rPr>
            <w:spacing w:val="-4"/>
            <w:sz w:val="20"/>
          </w:rPr>
          <w:t xml:space="preserve"> </w:t>
        </w:r>
        <w:r>
          <w:rPr>
            <w:sz w:val="20"/>
          </w:rPr>
          <w:t>Alphabet:</w:t>
        </w:r>
        <w:r>
          <w:rPr>
            <w:spacing w:val="-5"/>
            <w:sz w:val="20"/>
          </w:rPr>
          <w:t xml:space="preserve"> </w:t>
        </w:r>
        <w:r>
          <w:rPr>
            <w:sz w:val="20"/>
          </w:rPr>
          <w:t>Systems</w:t>
        </w:r>
        <w:r>
          <w:rPr>
            <w:spacing w:val="-5"/>
            <w:sz w:val="20"/>
          </w:rPr>
          <w:t xml:space="preserve"> </w:t>
        </w:r>
        <w:r>
          <w:rPr>
            <w:sz w:val="20"/>
          </w:rPr>
          <w:t>of</w:t>
        </w:r>
        <w:r>
          <w:rPr>
            <w:spacing w:val="-3"/>
            <w:sz w:val="20"/>
          </w:rPr>
          <w:t xml:space="preserve"> </w:t>
        </w:r>
        <w:r>
          <w:rPr>
            <w:spacing w:val="-2"/>
            <w:sz w:val="20"/>
          </w:rPr>
          <w:t>Transliteration</w:t>
        </w:r>
      </w:ins>
    </w:p>
    <w:tbl>
      <w:tblPr>
        <w:tblW w:w="0" w:type="auto"/>
        <w:tblInd w:w="1999" w:type="dxa"/>
        <w:tblLayout w:type="fixed"/>
        <w:tblCellMar>
          <w:left w:w="0" w:type="dxa"/>
          <w:right w:w="0" w:type="dxa"/>
        </w:tblCellMar>
        <w:tblLook w:val="01E0" w:firstRow="1" w:lastRow="1" w:firstColumn="1" w:lastColumn="1" w:noHBand="0" w:noVBand="0"/>
      </w:tblPr>
      <w:tblGrid>
        <w:gridCol w:w="839"/>
        <w:gridCol w:w="114"/>
        <w:gridCol w:w="1158"/>
        <w:gridCol w:w="2110"/>
        <w:gridCol w:w="2110"/>
      </w:tblGrid>
      <w:tr w:rsidR="002368DB" w14:paraId="1AD12517" w14:textId="77777777" w:rsidTr="00DA7634">
        <w:trPr>
          <w:trHeight w:val="470"/>
          <w:ins w:id="2033" w:author="Gilchrist, Augustus Buck" w:date="2023-08-29T13:05:00Z"/>
        </w:trPr>
        <w:tc>
          <w:tcPr>
            <w:tcW w:w="953" w:type="dxa"/>
            <w:gridSpan w:val="2"/>
            <w:tcBorders>
              <w:top w:val="single" w:sz="4" w:space="0" w:color="000000"/>
              <w:left w:val="single" w:sz="4" w:space="0" w:color="000000"/>
              <w:bottom w:val="single" w:sz="4" w:space="0" w:color="000000"/>
            </w:tcBorders>
          </w:tcPr>
          <w:p w14:paraId="258B5152" w14:textId="77777777" w:rsidR="002368DB" w:rsidRDefault="002368DB" w:rsidP="00AE214B">
            <w:pPr>
              <w:pStyle w:val="TableParagraph"/>
              <w:spacing w:before="122"/>
              <w:rPr>
                <w:ins w:id="2034" w:author="Gilchrist, Augustus Buck" w:date="2023-08-29T13:05:00Z"/>
                <w:sz w:val="20"/>
              </w:rPr>
            </w:pPr>
            <w:ins w:id="2035" w:author="Gilchrist, Augustus Buck" w:date="2023-08-29T13:05:00Z">
              <w:r>
                <w:rPr>
                  <w:spacing w:val="-2"/>
                  <w:sz w:val="20"/>
                </w:rPr>
                <w:t>Russian</w:t>
              </w:r>
            </w:ins>
          </w:p>
        </w:tc>
        <w:tc>
          <w:tcPr>
            <w:tcW w:w="1158" w:type="dxa"/>
            <w:tcBorders>
              <w:top w:val="single" w:sz="4" w:space="0" w:color="000000"/>
              <w:bottom w:val="single" w:sz="4" w:space="0" w:color="000000"/>
              <w:right w:val="single" w:sz="4" w:space="0" w:color="000000"/>
            </w:tcBorders>
          </w:tcPr>
          <w:p w14:paraId="6CBB7E58" w14:textId="77777777" w:rsidR="002368DB" w:rsidRDefault="002368DB" w:rsidP="00AE214B">
            <w:pPr>
              <w:pStyle w:val="TableParagraph"/>
              <w:spacing w:before="122"/>
              <w:ind w:left="210"/>
              <w:rPr>
                <w:ins w:id="2036" w:author="Gilchrist, Augustus Buck" w:date="2023-08-29T13:05:00Z"/>
                <w:sz w:val="20"/>
              </w:rPr>
            </w:pPr>
            <w:ins w:id="2037" w:author="Gilchrist, Augustus Buck" w:date="2023-08-29T13:05:00Z">
              <w:r>
                <w:rPr>
                  <w:spacing w:val="-2"/>
                  <w:sz w:val="20"/>
                </w:rPr>
                <w:t>Cyrillic</w:t>
              </w:r>
            </w:ins>
          </w:p>
        </w:tc>
        <w:tc>
          <w:tcPr>
            <w:tcW w:w="2110" w:type="dxa"/>
            <w:tcBorders>
              <w:top w:val="single" w:sz="4" w:space="0" w:color="000000"/>
              <w:left w:val="single" w:sz="4" w:space="0" w:color="000000"/>
              <w:bottom w:val="single" w:sz="4" w:space="0" w:color="000000"/>
              <w:right w:val="single" w:sz="4" w:space="0" w:color="000000"/>
            </w:tcBorders>
          </w:tcPr>
          <w:p w14:paraId="6FEAE1B7" w14:textId="77777777" w:rsidR="002368DB" w:rsidRDefault="002368DB" w:rsidP="00AE214B">
            <w:pPr>
              <w:pStyle w:val="TableParagraph"/>
              <w:spacing w:before="122"/>
              <w:rPr>
                <w:ins w:id="2038" w:author="Gilchrist, Augustus Buck" w:date="2023-08-29T13:05:00Z"/>
                <w:sz w:val="20"/>
              </w:rPr>
            </w:pPr>
            <w:ins w:id="2039" w:author="Gilchrist, Augustus Buck" w:date="2023-08-29T13:05:00Z">
              <w:r>
                <w:rPr>
                  <w:sz w:val="20"/>
                </w:rPr>
                <w:t>Library</w:t>
              </w:r>
              <w:r>
                <w:rPr>
                  <w:spacing w:val="-3"/>
                  <w:sz w:val="20"/>
                </w:rPr>
                <w:t xml:space="preserve"> </w:t>
              </w:r>
              <w:r>
                <w:rPr>
                  <w:sz w:val="20"/>
                </w:rPr>
                <w:t>of</w:t>
              </w:r>
              <w:r>
                <w:rPr>
                  <w:spacing w:val="-2"/>
                  <w:sz w:val="20"/>
                </w:rPr>
                <w:t xml:space="preserve"> Congress</w:t>
              </w:r>
            </w:ins>
          </w:p>
        </w:tc>
        <w:tc>
          <w:tcPr>
            <w:tcW w:w="2110" w:type="dxa"/>
            <w:tcBorders>
              <w:top w:val="single" w:sz="4" w:space="0" w:color="000000"/>
              <w:left w:val="single" w:sz="4" w:space="0" w:color="000000"/>
              <w:bottom w:val="single" w:sz="4" w:space="0" w:color="000000"/>
              <w:right w:val="single" w:sz="4" w:space="0" w:color="000000"/>
            </w:tcBorders>
          </w:tcPr>
          <w:p w14:paraId="20E20B1D" w14:textId="77777777" w:rsidR="002368DB" w:rsidRDefault="002368DB" w:rsidP="00AE214B">
            <w:pPr>
              <w:pStyle w:val="TableParagraph"/>
              <w:spacing w:before="122"/>
              <w:rPr>
                <w:ins w:id="2040" w:author="Gilchrist, Augustus Buck" w:date="2023-08-29T13:05:00Z"/>
                <w:sz w:val="20"/>
              </w:rPr>
            </w:pPr>
            <w:ins w:id="2041" w:author="Gilchrist, Augustus Buck" w:date="2023-08-29T13:05:00Z">
              <w:r>
                <w:rPr>
                  <w:spacing w:val="-2"/>
                  <w:sz w:val="20"/>
                </w:rPr>
                <w:t>Linguistic</w:t>
              </w:r>
            </w:ins>
          </w:p>
        </w:tc>
      </w:tr>
      <w:tr w:rsidR="002368DB" w14:paraId="5F064E39" w14:textId="77777777" w:rsidTr="00DA7634">
        <w:trPr>
          <w:trHeight w:val="475"/>
          <w:ins w:id="2042" w:author="Gilchrist, Augustus Buck" w:date="2023-08-29T13:05:00Z"/>
        </w:trPr>
        <w:tc>
          <w:tcPr>
            <w:tcW w:w="953" w:type="dxa"/>
            <w:gridSpan w:val="2"/>
            <w:tcBorders>
              <w:top w:val="single" w:sz="4" w:space="0" w:color="000000"/>
              <w:left w:val="single" w:sz="4" w:space="0" w:color="000000"/>
            </w:tcBorders>
          </w:tcPr>
          <w:p w14:paraId="648896C1" w14:textId="77777777" w:rsidR="002368DB" w:rsidRDefault="002368DB" w:rsidP="00AE214B">
            <w:pPr>
              <w:pStyle w:val="TableParagraph"/>
              <w:spacing w:before="121"/>
              <w:rPr>
                <w:ins w:id="2043" w:author="Gilchrist, Augustus Buck" w:date="2023-08-29T13:05:00Z"/>
                <w:sz w:val="20"/>
              </w:rPr>
            </w:pPr>
            <w:ins w:id="2044" w:author="Gilchrist, Augustus Buck" w:date="2023-08-29T13:05:00Z">
              <w:r>
                <w:rPr>
                  <w:sz w:val="20"/>
                </w:rPr>
                <w:t xml:space="preserve">А </w:t>
              </w:r>
              <w:proofErr w:type="spellStart"/>
              <w:r>
                <w:rPr>
                  <w:spacing w:val="-10"/>
                  <w:sz w:val="20"/>
                </w:rPr>
                <w:t>а</w:t>
              </w:r>
              <w:proofErr w:type="spellEnd"/>
            </w:ins>
          </w:p>
        </w:tc>
        <w:tc>
          <w:tcPr>
            <w:tcW w:w="1158" w:type="dxa"/>
            <w:tcBorders>
              <w:top w:val="single" w:sz="4" w:space="0" w:color="000000"/>
              <w:right w:val="single" w:sz="4" w:space="0" w:color="000000"/>
            </w:tcBorders>
          </w:tcPr>
          <w:p w14:paraId="670C5B2E" w14:textId="77777777" w:rsidR="002368DB" w:rsidRDefault="002368DB" w:rsidP="00AE214B">
            <w:pPr>
              <w:pStyle w:val="TableParagraph"/>
              <w:spacing w:before="121"/>
              <w:ind w:left="210"/>
              <w:rPr>
                <w:ins w:id="2045" w:author="Gilchrist, Augustus Buck" w:date="2023-08-29T13:05:00Z"/>
                <w:sz w:val="20"/>
              </w:rPr>
            </w:pPr>
            <w:ins w:id="2046" w:author="Gilchrist, Augustus Buck" w:date="2023-08-29T13:05:00Z">
              <w:r>
                <w:rPr>
                  <w:sz w:val="20"/>
                </w:rPr>
                <w:t xml:space="preserve">А </w:t>
              </w:r>
              <w:proofErr w:type="spellStart"/>
              <w:r>
                <w:rPr>
                  <w:spacing w:val="-10"/>
                  <w:sz w:val="20"/>
                </w:rPr>
                <w:t>а</w:t>
              </w:r>
              <w:proofErr w:type="spellEnd"/>
            </w:ins>
          </w:p>
        </w:tc>
        <w:tc>
          <w:tcPr>
            <w:tcW w:w="2110" w:type="dxa"/>
            <w:tcBorders>
              <w:top w:val="single" w:sz="4" w:space="0" w:color="000000"/>
              <w:left w:val="single" w:sz="4" w:space="0" w:color="000000"/>
              <w:right w:val="single" w:sz="4" w:space="0" w:color="000000"/>
            </w:tcBorders>
          </w:tcPr>
          <w:p w14:paraId="6012D138" w14:textId="77777777" w:rsidR="002368DB" w:rsidRDefault="002368DB" w:rsidP="00AE214B">
            <w:pPr>
              <w:pStyle w:val="TableParagraph"/>
              <w:spacing w:before="121"/>
              <w:rPr>
                <w:ins w:id="2047" w:author="Gilchrist, Augustus Buck" w:date="2023-08-29T13:05:00Z"/>
                <w:sz w:val="20"/>
              </w:rPr>
            </w:pPr>
            <w:ins w:id="2048" w:author="Gilchrist, Augustus Buck" w:date="2023-08-29T13:05:00Z">
              <w:r>
                <w:rPr>
                  <w:sz w:val="20"/>
                </w:rPr>
                <w:t>A</w:t>
              </w:r>
            </w:ins>
          </w:p>
        </w:tc>
        <w:tc>
          <w:tcPr>
            <w:tcW w:w="2110" w:type="dxa"/>
            <w:tcBorders>
              <w:top w:val="single" w:sz="4" w:space="0" w:color="000000"/>
              <w:left w:val="single" w:sz="4" w:space="0" w:color="000000"/>
              <w:right w:val="single" w:sz="4" w:space="0" w:color="000000"/>
            </w:tcBorders>
          </w:tcPr>
          <w:p w14:paraId="4CF1458F" w14:textId="77777777" w:rsidR="002368DB" w:rsidRDefault="002368DB" w:rsidP="00AE214B">
            <w:pPr>
              <w:pStyle w:val="TableParagraph"/>
              <w:spacing w:before="121"/>
              <w:rPr>
                <w:ins w:id="2049" w:author="Gilchrist, Augustus Buck" w:date="2023-08-29T13:05:00Z"/>
                <w:sz w:val="20"/>
              </w:rPr>
            </w:pPr>
            <w:ins w:id="2050" w:author="Gilchrist, Augustus Buck" w:date="2023-08-29T13:05:00Z">
              <w:r>
                <w:rPr>
                  <w:sz w:val="20"/>
                </w:rPr>
                <w:t>a</w:t>
              </w:r>
            </w:ins>
          </w:p>
        </w:tc>
      </w:tr>
      <w:tr w:rsidR="002368DB" w14:paraId="4269A65B" w14:textId="77777777" w:rsidTr="00DA7634">
        <w:trPr>
          <w:trHeight w:val="469"/>
          <w:ins w:id="2051" w:author="Gilchrist, Augustus Buck" w:date="2023-08-29T13:05:00Z"/>
        </w:trPr>
        <w:tc>
          <w:tcPr>
            <w:tcW w:w="953" w:type="dxa"/>
            <w:gridSpan w:val="2"/>
            <w:tcBorders>
              <w:left w:val="single" w:sz="4" w:space="0" w:color="000000"/>
            </w:tcBorders>
          </w:tcPr>
          <w:p w14:paraId="0FF3C14B" w14:textId="77777777" w:rsidR="002368DB" w:rsidRDefault="002368DB" w:rsidP="00AE214B">
            <w:pPr>
              <w:pStyle w:val="TableParagraph"/>
              <w:spacing w:before="115"/>
              <w:rPr>
                <w:ins w:id="2052" w:author="Gilchrist, Augustus Buck" w:date="2023-08-29T13:05:00Z"/>
                <w:sz w:val="20"/>
              </w:rPr>
            </w:pPr>
            <w:ins w:id="2053" w:author="Gilchrist, Augustus Buck" w:date="2023-08-29T13:05:00Z">
              <w:r>
                <w:rPr>
                  <w:sz w:val="20"/>
                </w:rPr>
                <w:t xml:space="preserve">Б </w:t>
              </w:r>
              <w:proofErr w:type="spellStart"/>
              <w:r>
                <w:rPr>
                  <w:spacing w:val="-10"/>
                  <w:sz w:val="20"/>
                </w:rPr>
                <w:t>б</w:t>
              </w:r>
              <w:proofErr w:type="spellEnd"/>
            </w:ins>
          </w:p>
        </w:tc>
        <w:tc>
          <w:tcPr>
            <w:tcW w:w="1158" w:type="dxa"/>
            <w:tcBorders>
              <w:right w:val="single" w:sz="4" w:space="0" w:color="000000"/>
            </w:tcBorders>
          </w:tcPr>
          <w:p w14:paraId="154B12E5" w14:textId="77777777" w:rsidR="002368DB" w:rsidRDefault="002368DB" w:rsidP="00AE214B">
            <w:pPr>
              <w:pStyle w:val="TableParagraph"/>
              <w:spacing w:before="115"/>
              <w:ind w:left="210"/>
              <w:rPr>
                <w:ins w:id="2054" w:author="Gilchrist, Augustus Buck" w:date="2023-08-29T13:05:00Z"/>
                <w:sz w:val="20"/>
              </w:rPr>
            </w:pPr>
            <w:ins w:id="2055" w:author="Gilchrist, Augustus Buck" w:date="2023-08-29T13:05:00Z">
              <w:r>
                <w:rPr>
                  <w:sz w:val="20"/>
                </w:rPr>
                <w:t xml:space="preserve">Б </w:t>
              </w:r>
              <w:proofErr w:type="spellStart"/>
              <w:r>
                <w:rPr>
                  <w:spacing w:val="-10"/>
                  <w:sz w:val="20"/>
                </w:rPr>
                <w:t>б</w:t>
              </w:r>
              <w:proofErr w:type="spellEnd"/>
            </w:ins>
          </w:p>
        </w:tc>
        <w:tc>
          <w:tcPr>
            <w:tcW w:w="2110" w:type="dxa"/>
            <w:tcBorders>
              <w:left w:val="single" w:sz="4" w:space="0" w:color="000000"/>
              <w:right w:val="single" w:sz="4" w:space="0" w:color="000000"/>
            </w:tcBorders>
          </w:tcPr>
          <w:p w14:paraId="7C209AF4" w14:textId="77777777" w:rsidR="002368DB" w:rsidRDefault="002368DB" w:rsidP="00AE214B">
            <w:pPr>
              <w:pStyle w:val="TableParagraph"/>
              <w:spacing w:before="115"/>
              <w:rPr>
                <w:ins w:id="2056" w:author="Gilchrist, Augustus Buck" w:date="2023-08-29T13:05:00Z"/>
                <w:sz w:val="20"/>
              </w:rPr>
            </w:pPr>
            <w:ins w:id="2057" w:author="Gilchrist, Augustus Buck" w:date="2023-08-29T13:05:00Z">
              <w:r>
                <w:rPr>
                  <w:sz w:val="20"/>
                </w:rPr>
                <w:t>B</w:t>
              </w:r>
            </w:ins>
          </w:p>
        </w:tc>
        <w:tc>
          <w:tcPr>
            <w:tcW w:w="2110" w:type="dxa"/>
            <w:tcBorders>
              <w:left w:val="single" w:sz="4" w:space="0" w:color="000000"/>
              <w:right w:val="single" w:sz="4" w:space="0" w:color="000000"/>
            </w:tcBorders>
          </w:tcPr>
          <w:p w14:paraId="09E57296" w14:textId="77777777" w:rsidR="002368DB" w:rsidRDefault="002368DB" w:rsidP="00AE214B">
            <w:pPr>
              <w:pStyle w:val="TableParagraph"/>
              <w:spacing w:before="115"/>
              <w:rPr>
                <w:ins w:id="2058" w:author="Gilchrist, Augustus Buck" w:date="2023-08-29T13:05:00Z"/>
                <w:sz w:val="20"/>
              </w:rPr>
            </w:pPr>
            <w:ins w:id="2059" w:author="Gilchrist, Augustus Buck" w:date="2023-08-29T13:05:00Z">
              <w:r>
                <w:rPr>
                  <w:sz w:val="20"/>
                </w:rPr>
                <w:t>b</w:t>
              </w:r>
            </w:ins>
          </w:p>
        </w:tc>
      </w:tr>
      <w:tr w:rsidR="002368DB" w14:paraId="73F9F3B5" w14:textId="77777777" w:rsidTr="00DA7634">
        <w:trPr>
          <w:trHeight w:val="470"/>
          <w:ins w:id="2060" w:author="Gilchrist, Augustus Buck" w:date="2023-08-29T13:05:00Z"/>
        </w:trPr>
        <w:tc>
          <w:tcPr>
            <w:tcW w:w="953" w:type="dxa"/>
            <w:gridSpan w:val="2"/>
            <w:tcBorders>
              <w:left w:val="single" w:sz="4" w:space="0" w:color="000000"/>
            </w:tcBorders>
          </w:tcPr>
          <w:p w14:paraId="6A1FBDEF" w14:textId="77777777" w:rsidR="002368DB" w:rsidRDefault="002368DB" w:rsidP="00AE214B">
            <w:pPr>
              <w:pStyle w:val="TableParagraph"/>
              <w:rPr>
                <w:ins w:id="2061" w:author="Gilchrist, Augustus Buck" w:date="2023-08-29T13:05:00Z"/>
                <w:sz w:val="20"/>
              </w:rPr>
            </w:pPr>
            <w:ins w:id="2062" w:author="Gilchrist, Augustus Buck" w:date="2023-08-29T13:05:00Z">
              <w:r>
                <w:rPr>
                  <w:sz w:val="20"/>
                </w:rPr>
                <w:t xml:space="preserve">В </w:t>
              </w:r>
              <w:proofErr w:type="spellStart"/>
              <w:r>
                <w:rPr>
                  <w:spacing w:val="-10"/>
                  <w:sz w:val="20"/>
                </w:rPr>
                <w:t>в</w:t>
              </w:r>
              <w:proofErr w:type="spellEnd"/>
            </w:ins>
          </w:p>
        </w:tc>
        <w:tc>
          <w:tcPr>
            <w:tcW w:w="1158" w:type="dxa"/>
            <w:tcBorders>
              <w:right w:val="single" w:sz="4" w:space="0" w:color="000000"/>
            </w:tcBorders>
          </w:tcPr>
          <w:p w14:paraId="5EC66199" w14:textId="77777777" w:rsidR="002368DB" w:rsidRDefault="002368DB" w:rsidP="00AE214B">
            <w:pPr>
              <w:pStyle w:val="TableParagraph"/>
              <w:ind w:left="210"/>
              <w:rPr>
                <w:ins w:id="2063" w:author="Gilchrist, Augustus Buck" w:date="2023-08-29T13:05:00Z"/>
                <w:sz w:val="20"/>
              </w:rPr>
            </w:pPr>
            <w:ins w:id="2064" w:author="Gilchrist, Augustus Buck" w:date="2023-08-29T13:05:00Z">
              <w:r>
                <w:rPr>
                  <w:sz w:val="20"/>
                </w:rPr>
                <w:t xml:space="preserve">В </w:t>
              </w:r>
              <w:proofErr w:type="spellStart"/>
              <w:r>
                <w:rPr>
                  <w:spacing w:val="-10"/>
                  <w:sz w:val="20"/>
                </w:rPr>
                <w:t>в</w:t>
              </w:r>
              <w:proofErr w:type="spellEnd"/>
            </w:ins>
          </w:p>
        </w:tc>
        <w:tc>
          <w:tcPr>
            <w:tcW w:w="2110" w:type="dxa"/>
            <w:tcBorders>
              <w:left w:val="single" w:sz="4" w:space="0" w:color="000000"/>
              <w:right w:val="single" w:sz="4" w:space="0" w:color="000000"/>
            </w:tcBorders>
          </w:tcPr>
          <w:p w14:paraId="7B9B1A5F" w14:textId="77777777" w:rsidR="002368DB" w:rsidRDefault="002368DB" w:rsidP="00AE214B">
            <w:pPr>
              <w:pStyle w:val="TableParagraph"/>
              <w:rPr>
                <w:ins w:id="2065" w:author="Gilchrist, Augustus Buck" w:date="2023-08-29T13:05:00Z"/>
                <w:sz w:val="20"/>
              </w:rPr>
            </w:pPr>
            <w:ins w:id="2066" w:author="Gilchrist, Augustus Buck" w:date="2023-08-29T13:05:00Z">
              <w:r>
                <w:rPr>
                  <w:sz w:val="20"/>
                </w:rPr>
                <w:t>V</w:t>
              </w:r>
            </w:ins>
          </w:p>
        </w:tc>
        <w:tc>
          <w:tcPr>
            <w:tcW w:w="2110" w:type="dxa"/>
            <w:tcBorders>
              <w:left w:val="single" w:sz="4" w:space="0" w:color="000000"/>
              <w:right w:val="single" w:sz="4" w:space="0" w:color="000000"/>
            </w:tcBorders>
          </w:tcPr>
          <w:p w14:paraId="084FAF04" w14:textId="77777777" w:rsidR="002368DB" w:rsidRDefault="002368DB" w:rsidP="00AE214B">
            <w:pPr>
              <w:pStyle w:val="TableParagraph"/>
              <w:rPr>
                <w:ins w:id="2067" w:author="Gilchrist, Augustus Buck" w:date="2023-08-29T13:05:00Z"/>
                <w:sz w:val="20"/>
              </w:rPr>
            </w:pPr>
            <w:ins w:id="2068" w:author="Gilchrist, Augustus Buck" w:date="2023-08-29T13:05:00Z">
              <w:r>
                <w:rPr>
                  <w:sz w:val="20"/>
                </w:rPr>
                <w:t>v</w:t>
              </w:r>
            </w:ins>
          </w:p>
        </w:tc>
      </w:tr>
      <w:tr w:rsidR="002368DB" w14:paraId="0DF4AC20" w14:textId="77777777" w:rsidTr="00DA7634">
        <w:trPr>
          <w:trHeight w:val="469"/>
          <w:ins w:id="2069" w:author="Gilchrist, Augustus Buck" w:date="2023-08-29T13:05:00Z"/>
        </w:trPr>
        <w:tc>
          <w:tcPr>
            <w:tcW w:w="953" w:type="dxa"/>
            <w:gridSpan w:val="2"/>
            <w:tcBorders>
              <w:left w:val="single" w:sz="4" w:space="0" w:color="000000"/>
            </w:tcBorders>
          </w:tcPr>
          <w:p w14:paraId="57075CFD" w14:textId="77777777" w:rsidR="002368DB" w:rsidRDefault="002368DB" w:rsidP="00AE214B">
            <w:pPr>
              <w:pStyle w:val="TableParagraph"/>
              <w:rPr>
                <w:ins w:id="2070" w:author="Gilchrist, Augustus Buck" w:date="2023-08-29T13:05:00Z"/>
                <w:sz w:val="20"/>
              </w:rPr>
            </w:pPr>
            <w:ins w:id="2071" w:author="Gilchrist, Augustus Buck" w:date="2023-08-29T13:05:00Z">
              <w:r>
                <w:rPr>
                  <w:sz w:val="20"/>
                </w:rPr>
                <w:t>Г</w:t>
              </w:r>
              <w:r>
                <w:rPr>
                  <w:spacing w:val="-1"/>
                  <w:sz w:val="20"/>
                </w:rPr>
                <w:t xml:space="preserve"> </w:t>
              </w:r>
              <w:proofErr w:type="spellStart"/>
              <w:r>
                <w:rPr>
                  <w:spacing w:val="-10"/>
                  <w:sz w:val="20"/>
                </w:rPr>
                <w:t>г</w:t>
              </w:r>
              <w:proofErr w:type="spellEnd"/>
            </w:ins>
          </w:p>
        </w:tc>
        <w:tc>
          <w:tcPr>
            <w:tcW w:w="1158" w:type="dxa"/>
            <w:tcBorders>
              <w:right w:val="single" w:sz="4" w:space="0" w:color="000000"/>
            </w:tcBorders>
          </w:tcPr>
          <w:p w14:paraId="50874806" w14:textId="77777777" w:rsidR="002368DB" w:rsidRDefault="002368DB" w:rsidP="00AE214B">
            <w:pPr>
              <w:pStyle w:val="TableParagraph"/>
              <w:ind w:left="210"/>
              <w:rPr>
                <w:ins w:id="2072" w:author="Gilchrist, Augustus Buck" w:date="2023-08-29T13:05:00Z"/>
                <w:sz w:val="20"/>
              </w:rPr>
            </w:pPr>
            <w:ins w:id="2073" w:author="Gilchrist, Augustus Buck" w:date="2023-08-29T13:05:00Z">
              <w:r>
                <w:rPr>
                  <w:sz w:val="20"/>
                </w:rPr>
                <w:t>Г</w:t>
              </w:r>
              <w:r>
                <w:rPr>
                  <w:spacing w:val="-1"/>
                  <w:sz w:val="20"/>
                </w:rPr>
                <w:t xml:space="preserve"> </w:t>
              </w:r>
              <w:proofErr w:type="spellStart"/>
              <w:r>
                <w:rPr>
                  <w:spacing w:val="-10"/>
                  <w:sz w:val="20"/>
                </w:rPr>
                <w:t>г</w:t>
              </w:r>
              <w:proofErr w:type="spellEnd"/>
            </w:ins>
          </w:p>
        </w:tc>
        <w:tc>
          <w:tcPr>
            <w:tcW w:w="2110" w:type="dxa"/>
            <w:tcBorders>
              <w:left w:val="single" w:sz="4" w:space="0" w:color="000000"/>
              <w:right w:val="single" w:sz="4" w:space="0" w:color="000000"/>
            </w:tcBorders>
          </w:tcPr>
          <w:p w14:paraId="70E30085" w14:textId="77777777" w:rsidR="002368DB" w:rsidRDefault="002368DB" w:rsidP="00AE214B">
            <w:pPr>
              <w:pStyle w:val="TableParagraph"/>
              <w:rPr>
                <w:ins w:id="2074" w:author="Gilchrist, Augustus Buck" w:date="2023-08-29T13:05:00Z"/>
                <w:sz w:val="20"/>
              </w:rPr>
            </w:pPr>
            <w:ins w:id="2075" w:author="Gilchrist, Augustus Buck" w:date="2023-08-29T13:05:00Z">
              <w:r>
                <w:rPr>
                  <w:sz w:val="20"/>
                </w:rPr>
                <w:t>G</w:t>
              </w:r>
            </w:ins>
          </w:p>
        </w:tc>
        <w:tc>
          <w:tcPr>
            <w:tcW w:w="2110" w:type="dxa"/>
            <w:tcBorders>
              <w:left w:val="single" w:sz="4" w:space="0" w:color="000000"/>
              <w:right w:val="single" w:sz="4" w:space="0" w:color="000000"/>
            </w:tcBorders>
          </w:tcPr>
          <w:p w14:paraId="4F97CF33" w14:textId="77777777" w:rsidR="002368DB" w:rsidRDefault="002368DB" w:rsidP="00AE214B">
            <w:pPr>
              <w:pStyle w:val="TableParagraph"/>
              <w:rPr>
                <w:ins w:id="2076" w:author="Gilchrist, Augustus Buck" w:date="2023-08-29T13:05:00Z"/>
                <w:sz w:val="20"/>
              </w:rPr>
            </w:pPr>
            <w:ins w:id="2077" w:author="Gilchrist, Augustus Buck" w:date="2023-08-29T13:05:00Z">
              <w:r>
                <w:rPr>
                  <w:sz w:val="20"/>
                </w:rPr>
                <w:t>g</w:t>
              </w:r>
            </w:ins>
          </w:p>
        </w:tc>
      </w:tr>
      <w:tr w:rsidR="002368DB" w14:paraId="095C2F6B" w14:textId="77777777" w:rsidTr="00DA7634">
        <w:trPr>
          <w:trHeight w:val="469"/>
          <w:ins w:id="2078" w:author="Gilchrist, Augustus Buck" w:date="2023-08-29T13:05:00Z"/>
        </w:trPr>
        <w:tc>
          <w:tcPr>
            <w:tcW w:w="953" w:type="dxa"/>
            <w:gridSpan w:val="2"/>
            <w:tcBorders>
              <w:left w:val="single" w:sz="4" w:space="0" w:color="000000"/>
            </w:tcBorders>
          </w:tcPr>
          <w:p w14:paraId="7E7BFDDF" w14:textId="77777777" w:rsidR="002368DB" w:rsidRDefault="002368DB" w:rsidP="00AE214B">
            <w:pPr>
              <w:pStyle w:val="TableParagraph"/>
              <w:spacing w:before="115"/>
              <w:rPr>
                <w:ins w:id="2079" w:author="Gilchrist, Augustus Buck" w:date="2023-08-29T13:05:00Z"/>
                <w:sz w:val="20"/>
              </w:rPr>
            </w:pPr>
            <w:ins w:id="2080" w:author="Gilchrist, Augustus Buck" w:date="2023-08-29T13:05:00Z">
              <w:r>
                <w:rPr>
                  <w:sz w:val="20"/>
                </w:rPr>
                <w:t xml:space="preserve">Д </w:t>
              </w:r>
              <w:proofErr w:type="spellStart"/>
              <w:r>
                <w:rPr>
                  <w:spacing w:val="-10"/>
                  <w:sz w:val="20"/>
                </w:rPr>
                <w:t>д</w:t>
              </w:r>
              <w:proofErr w:type="spellEnd"/>
            </w:ins>
          </w:p>
        </w:tc>
        <w:tc>
          <w:tcPr>
            <w:tcW w:w="1158" w:type="dxa"/>
            <w:tcBorders>
              <w:right w:val="single" w:sz="4" w:space="0" w:color="000000"/>
            </w:tcBorders>
          </w:tcPr>
          <w:p w14:paraId="75C74154" w14:textId="77777777" w:rsidR="002368DB" w:rsidRDefault="002368DB" w:rsidP="00AE214B">
            <w:pPr>
              <w:pStyle w:val="TableParagraph"/>
              <w:spacing w:before="115"/>
              <w:ind w:left="210"/>
              <w:rPr>
                <w:ins w:id="2081" w:author="Gilchrist, Augustus Buck" w:date="2023-08-29T13:05:00Z"/>
                <w:b/>
                <w:sz w:val="20"/>
              </w:rPr>
            </w:pPr>
            <w:ins w:id="2082" w:author="Gilchrist, Augustus Buck" w:date="2023-08-29T13:05:00Z">
              <w:r>
                <w:rPr>
                  <w:sz w:val="20"/>
                </w:rPr>
                <w:t xml:space="preserve">Д </w:t>
              </w:r>
              <w:r>
                <w:rPr>
                  <w:b/>
                  <w:spacing w:val="-10"/>
                  <w:sz w:val="20"/>
                </w:rPr>
                <w:t>g</w:t>
              </w:r>
            </w:ins>
          </w:p>
        </w:tc>
        <w:tc>
          <w:tcPr>
            <w:tcW w:w="2110" w:type="dxa"/>
            <w:tcBorders>
              <w:left w:val="single" w:sz="4" w:space="0" w:color="000000"/>
              <w:right w:val="single" w:sz="4" w:space="0" w:color="000000"/>
            </w:tcBorders>
          </w:tcPr>
          <w:p w14:paraId="78223450" w14:textId="77777777" w:rsidR="002368DB" w:rsidRDefault="002368DB" w:rsidP="00AE214B">
            <w:pPr>
              <w:pStyle w:val="TableParagraph"/>
              <w:spacing w:before="115"/>
              <w:rPr>
                <w:ins w:id="2083" w:author="Gilchrist, Augustus Buck" w:date="2023-08-29T13:05:00Z"/>
                <w:sz w:val="20"/>
              </w:rPr>
            </w:pPr>
            <w:ins w:id="2084" w:author="Gilchrist, Augustus Buck" w:date="2023-08-29T13:05:00Z">
              <w:r>
                <w:rPr>
                  <w:sz w:val="20"/>
                </w:rPr>
                <w:t>D</w:t>
              </w:r>
            </w:ins>
          </w:p>
        </w:tc>
        <w:tc>
          <w:tcPr>
            <w:tcW w:w="2110" w:type="dxa"/>
            <w:tcBorders>
              <w:left w:val="single" w:sz="4" w:space="0" w:color="000000"/>
              <w:right w:val="single" w:sz="4" w:space="0" w:color="000000"/>
            </w:tcBorders>
          </w:tcPr>
          <w:p w14:paraId="533DEA8E" w14:textId="77777777" w:rsidR="002368DB" w:rsidRDefault="002368DB" w:rsidP="00AE214B">
            <w:pPr>
              <w:pStyle w:val="TableParagraph"/>
              <w:spacing w:before="115"/>
              <w:rPr>
                <w:ins w:id="2085" w:author="Gilchrist, Augustus Buck" w:date="2023-08-29T13:05:00Z"/>
                <w:sz w:val="20"/>
              </w:rPr>
            </w:pPr>
            <w:ins w:id="2086" w:author="Gilchrist, Augustus Buck" w:date="2023-08-29T13:05:00Z">
              <w:r>
                <w:rPr>
                  <w:sz w:val="20"/>
                </w:rPr>
                <w:t>d</w:t>
              </w:r>
            </w:ins>
          </w:p>
        </w:tc>
      </w:tr>
      <w:tr w:rsidR="002368DB" w14:paraId="32AC9DF2" w14:textId="77777777" w:rsidTr="00DA7634">
        <w:trPr>
          <w:trHeight w:val="470"/>
          <w:ins w:id="2087" w:author="Gilchrist, Augustus Buck" w:date="2023-08-29T13:05:00Z"/>
        </w:trPr>
        <w:tc>
          <w:tcPr>
            <w:tcW w:w="953" w:type="dxa"/>
            <w:gridSpan w:val="2"/>
            <w:tcBorders>
              <w:left w:val="single" w:sz="4" w:space="0" w:color="000000"/>
            </w:tcBorders>
          </w:tcPr>
          <w:p w14:paraId="3093C994" w14:textId="77777777" w:rsidR="002368DB" w:rsidRDefault="002368DB" w:rsidP="00AE214B">
            <w:pPr>
              <w:pStyle w:val="TableParagraph"/>
              <w:rPr>
                <w:ins w:id="2088" w:author="Gilchrist, Augustus Buck" w:date="2023-08-29T13:05:00Z"/>
                <w:sz w:val="20"/>
              </w:rPr>
            </w:pPr>
            <w:ins w:id="2089" w:author="Gilchrist, Augustus Buck" w:date="2023-08-29T13:05:00Z">
              <w:r>
                <w:rPr>
                  <w:sz w:val="20"/>
                </w:rPr>
                <w:t xml:space="preserve">Е </w:t>
              </w:r>
              <w:proofErr w:type="spellStart"/>
              <w:r>
                <w:rPr>
                  <w:spacing w:val="-10"/>
                  <w:sz w:val="20"/>
                </w:rPr>
                <w:t>е</w:t>
              </w:r>
              <w:proofErr w:type="spellEnd"/>
            </w:ins>
          </w:p>
        </w:tc>
        <w:tc>
          <w:tcPr>
            <w:tcW w:w="1158" w:type="dxa"/>
            <w:tcBorders>
              <w:right w:val="single" w:sz="4" w:space="0" w:color="000000"/>
            </w:tcBorders>
          </w:tcPr>
          <w:p w14:paraId="30A904F7" w14:textId="77777777" w:rsidR="002368DB" w:rsidRDefault="002368DB" w:rsidP="00AE214B">
            <w:pPr>
              <w:pStyle w:val="TableParagraph"/>
              <w:ind w:left="210"/>
              <w:rPr>
                <w:ins w:id="2090" w:author="Gilchrist, Augustus Buck" w:date="2023-08-29T13:05:00Z"/>
                <w:sz w:val="20"/>
              </w:rPr>
            </w:pPr>
            <w:ins w:id="2091" w:author="Gilchrist, Augustus Buck" w:date="2023-08-29T13:05:00Z">
              <w:r>
                <w:rPr>
                  <w:sz w:val="20"/>
                </w:rPr>
                <w:t xml:space="preserve">Е </w:t>
              </w:r>
              <w:proofErr w:type="spellStart"/>
              <w:r>
                <w:rPr>
                  <w:spacing w:val="-10"/>
                  <w:sz w:val="20"/>
                </w:rPr>
                <w:t>е</w:t>
              </w:r>
              <w:proofErr w:type="spellEnd"/>
            </w:ins>
          </w:p>
        </w:tc>
        <w:tc>
          <w:tcPr>
            <w:tcW w:w="2110" w:type="dxa"/>
            <w:tcBorders>
              <w:left w:val="single" w:sz="4" w:space="0" w:color="000000"/>
              <w:right w:val="single" w:sz="4" w:space="0" w:color="000000"/>
            </w:tcBorders>
          </w:tcPr>
          <w:p w14:paraId="5F30352C" w14:textId="77777777" w:rsidR="002368DB" w:rsidRDefault="002368DB" w:rsidP="00AE214B">
            <w:pPr>
              <w:pStyle w:val="TableParagraph"/>
              <w:rPr>
                <w:ins w:id="2092" w:author="Gilchrist, Augustus Buck" w:date="2023-08-29T13:05:00Z"/>
                <w:sz w:val="20"/>
              </w:rPr>
            </w:pPr>
            <w:ins w:id="2093" w:author="Gilchrist, Augustus Buck" w:date="2023-08-29T13:05:00Z">
              <w:r>
                <w:rPr>
                  <w:sz w:val="20"/>
                </w:rPr>
                <w:t>E</w:t>
              </w:r>
            </w:ins>
          </w:p>
        </w:tc>
        <w:tc>
          <w:tcPr>
            <w:tcW w:w="2110" w:type="dxa"/>
            <w:tcBorders>
              <w:left w:val="single" w:sz="4" w:space="0" w:color="000000"/>
              <w:right w:val="single" w:sz="4" w:space="0" w:color="000000"/>
            </w:tcBorders>
          </w:tcPr>
          <w:p w14:paraId="5774B0B9" w14:textId="77777777" w:rsidR="002368DB" w:rsidRDefault="002368DB" w:rsidP="00AE214B">
            <w:pPr>
              <w:pStyle w:val="TableParagraph"/>
              <w:rPr>
                <w:ins w:id="2094" w:author="Gilchrist, Augustus Buck" w:date="2023-08-29T13:05:00Z"/>
                <w:sz w:val="20"/>
              </w:rPr>
            </w:pPr>
            <w:ins w:id="2095" w:author="Gilchrist, Augustus Buck" w:date="2023-08-29T13:05:00Z">
              <w:r>
                <w:rPr>
                  <w:sz w:val="20"/>
                </w:rPr>
                <w:t>e</w:t>
              </w:r>
            </w:ins>
          </w:p>
        </w:tc>
      </w:tr>
      <w:tr w:rsidR="002368DB" w14:paraId="1CDDEA87" w14:textId="77777777" w:rsidTr="00DA7634">
        <w:trPr>
          <w:trHeight w:val="469"/>
          <w:ins w:id="2096" w:author="Gilchrist, Augustus Buck" w:date="2023-08-29T13:05:00Z"/>
        </w:trPr>
        <w:tc>
          <w:tcPr>
            <w:tcW w:w="953" w:type="dxa"/>
            <w:gridSpan w:val="2"/>
            <w:tcBorders>
              <w:left w:val="single" w:sz="4" w:space="0" w:color="000000"/>
            </w:tcBorders>
          </w:tcPr>
          <w:p w14:paraId="2334269B" w14:textId="77777777" w:rsidR="002368DB" w:rsidRDefault="002368DB" w:rsidP="00AE214B">
            <w:pPr>
              <w:pStyle w:val="TableParagraph"/>
              <w:rPr>
                <w:ins w:id="2097" w:author="Gilchrist, Augustus Buck" w:date="2023-08-29T13:05:00Z"/>
                <w:sz w:val="20"/>
              </w:rPr>
            </w:pPr>
            <w:ins w:id="2098" w:author="Gilchrist, Augustus Buck" w:date="2023-08-29T13:05:00Z">
              <w:r>
                <w:rPr>
                  <w:sz w:val="20"/>
                </w:rPr>
                <w:t xml:space="preserve">Ё </w:t>
              </w:r>
              <w:proofErr w:type="spellStart"/>
              <w:r>
                <w:rPr>
                  <w:spacing w:val="-10"/>
                  <w:sz w:val="20"/>
                </w:rPr>
                <w:t>ё</w:t>
              </w:r>
              <w:proofErr w:type="spellEnd"/>
            </w:ins>
          </w:p>
        </w:tc>
        <w:tc>
          <w:tcPr>
            <w:tcW w:w="1158" w:type="dxa"/>
            <w:tcBorders>
              <w:right w:val="single" w:sz="4" w:space="0" w:color="000000"/>
            </w:tcBorders>
          </w:tcPr>
          <w:p w14:paraId="22B9CC0C" w14:textId="77777777" w:rsidR="002368DB" w:rsidRDefault="002368DB" w:rsidP="00AE214B">
            <w:pPr>
              <w:pStyle w:val="TableParagraph"/>
              <w:ind w:left="210"/>
              <w:rPr>
                <w:ins w:id="2099" w:author="Gilchrist, Augustus Buck" w:date="2023-08-29T13:05:00Z"/>
                <w:sz w:val="20"/>
              </w:rPr>
            </w:pPr>
            <w:ins w:id="2100" w:author="Gilchrist, Augustus Buck" w:date="2023-08-29T13:05:00Z">
              <w:r>
                <w:rPr>
                  <w:sz w:val="20"/>
                </w:rPr>
                <w:t xml:space="preserve">Ё </w:t>
              </w:r>
              <w:proofErr w:type="spellStart"/>
              <w:r>
                <w:rPr>
                  <w:spacing w:val="-10"/>
                  <w:sz w:val="20"/>
                </w:rPr>
                <w:t>ё</w:t>
              </w:r>
              <w:proofErr w:type="spellEnd"/>
            </w:ins>
          </w:p>
        </w:tc>
        <w:tc>
          <w:tcPr>
            <w:tcW w:w="2110" w:type="dxa"/>
            <w:tcBorders>
              <w:left w:val="single" w:sz="4" w:space="0" w:color="000000"/>
              <w:right w:val="single" w:sz="4" w:space="0" w:color="000000"/>
            </w:tcBorders>
          </w:tcPr>
          <w:p w14:paraId="4CD5A3A1" w14:textId="77777777" w:rsidR="002368DB" w:rsidRDefault="002368DB" w:rsidP="00AE214B">
            <w:pPr>
              <w:pStyle w:val="TableParagraph"/>
              <w:rPr>
                <w:ins w:id="2101" w:author="Gilchrist, Augustus Buck" w:date="2023-08-29T13:05:00Z"/>
                <w:sz w:val="20"/>
              </w:rPr>
            </w:pPr>
            <w:ins w:id="2102" w:author="Gilchrist, Augustus Buck" w:date="2023-08-29T13:05:00Z">
              <w:r>
                <w:rPr>
                  <w:sz w:val="20"/>
                </w:rPr>
                <w:t>Ё</w:t>
              </w:r>
            </w:ins>
          </w:p>
        </w:tc>
        <w:tc>
          <w:tcPr>
            <w:tcW w:w="2110" w:type="dxa"/>
            <w:tcBorders>
              <w:left w:val="single" w:sz="4" w:space="0" w:color="000000"/>
              <w:right w:val="single" w:sz="4" w:space="0" w:color="000000"/>
            </w:tcBorders>
          </w:tcPr>
          <w:p w14:paraId="3AF324F7" w14:textId="77777777" w:rsidR="002368DB" w:rsidRDefault="002368DB" w:rsidP="00AE214B">
            <w:pPr>
              <w:pStyle w:val="TableParagraph"/>
              <w:rPr>
                <w:ins w:id="2103" w:author="Gilchrist, Augustus Buck" w:date="2023-08-29T13:05:00Z"/>
                <w:sz w:val="20"/>
              </w:rPr>
            </w:pPr>
            <w:ins w:id="2104" w:author="Gilchrist, Augustus Buck" w:date="2023-08-29T13:05:00Z">
              <w:r>
                <w:rPr>
                  <w:sz w:val="20"/>
                </w:rPr>
                <w:t>ё</w:t>
              </w:r>
            </w:ins>
          </w:p>
        </w:tc>
      </w:tr>
      <w:tr w:rsidR="002368DB" w14:paraId="41F0FFB4" w14:textId="77777777" w:rsidTr="00DA7634">
        <w:trPr>
          <w:trHeight w:val="469"/>
          <w:ins w:id="2105" w:author="Gilchrist, Augustus Buck" w:date="2023-08-29T13:05:00Z"/>
        </w:trPr>
        <w:tc>
          <w:tcPr>
            <w:tcW w:w="953" w:type="dxa"/>
            <w:gridSpan w:val="2"/>
            <w:tcBorders>
              <w:left w:val="single" w:sz="4" w:space="0" w:color="000000"/>
            </w:tcBorders>
          </w:tcPr>
          <w:p w14:paraId="087B0BDF" w14:textId="77777777" w:rsidR="002368DB" w:rsidRDefault="002368DB" w:rsidP="00AE214B">
            <w:pPr>
              <w:pStyle w:val="TableParagraph"/>
              <w:spacing w:before="115"/>
              <w:rPr>
                <w:ins w:id="2106" w:author="Gilchrist, Augustus Buck" w:date="2023-08-29T13:05:00Z"/>
                <w:sz w:val="20"/>
              </w:rPr>
            </w:pPr>
            <w:ins w:id="2107" w:author="Gilchrist, Augustus Buck" w:date="2023-08-29T13:05:00Z">
              <w:r>
                <w:rPr>
                  <w:sz w:val="20"/>
                </w:rPr>
                <w:t xml:space="preserve">Ж </w:t>
              </w:r>
              <w:proofErr w:type="spellStart"/>
              <w:r>
                <w:rPr>
                  <w:spacing w:val="-10"/>
                  <w:sz w:val="20"/>
                </w:rPr>
                <w:t>ж</w:t>
              </w:r>
              <w:proofErr w:type="spellEnd"/>
            </w:ins>
          </w:p>
        </w:tc>
        <w:tc>
          <w:tcPr>
            <w:tcW w:w="1158" w:type="dxa"/>
            <w:tcBorders>
              <w:right w:val="single" w:sz="4" w:space="0" w:color="000000"/>
            </w:tcBorders>
          </w:tcPr>
          <w:p w14:paraId="738320C8" w14:textId="77777777" w:rsidR="002368DB" w:rsidRDefault="002368DB" w:rsidP="00AE214B">
            <w:pPr>
              <w:pStyle w:val="TableParagraph"/>
              <w:spacing w:before="115"/>
              <w:ind w:left="210"/>
              <w:rPr>
                <w:ins w:id="2108" w:author="Gilchrist, Augustus Buck" w:date="2023-08-29T13:05:00Z"/>
                <w:sz w:val="20"/>
              </w:rPr>
            </w:pPr>
            <w:ins w:id="2109" w:author="Gilchrist, Augustus Buck" w:date="2023-08-29T13:05:00Z">
              <w:r>
                <w:rPr>
                  <w:sz w:val="20"/>
                </w:rPr>
                <w:t xml:space="preserve">Ж </w:t>
              </w:r>
              <w:proofErr w:type="spellStart"/>
              <w:r>
                <w:rPr>
                  <w:spacing w:val="-10"/>
                  <w:sz w:val="20"/>
                </w:rPr>
                <w:t>ж</w:t>
              </w:r>
              <w:proofErr w:type="spellEnd"/>
            </w:ins>
          </w:p>
        </w:tc>
        <w:tc>
          <w:tcPr>
            <w:tcW w:w="2110" w:type="dxa"/>
            <w:tcBorders>
              <w:left w:val="single" w:sz="4" w:space="0" w:color="000000"/>
              <w:right w:val="single" w:sz="4" w:space="0" w:color="000000"/>
            </w:tcBorders>
          </w:tcPr>
          <w:p w14:paraId="088D9065" w14:textId="77777777" w:rsidR="002368DB" w:rsidRDefault="002368DB" w:rsidP="00AE214B">
            <w:pPr>
              <w:pStyle w:val="TableParagraph"/>
              <w:spacing w:before="115"/>
              <w:rPr>
                <w:ins w:id="2110" w:author="Gilchrist, Augustus Buck" w:date="2023-08-29T13:05:00Z"/>
                <w:sz w:val="20"/>
              </w:rPr>
            </w:pPr>
            <w:proofErr w:type="spellStart"/>
            <w:ins w:id="2111" w:author="Gilchrist, Augustus Buck" w:date="2023-08-29T13:05:00Z">
              <w:r>
                <w:rPr>
                  <w:spacing w:val="-5"/>
                  <w:sz w:val="20"/>
                </w:rPr>
                <w:t>Zh</w:t>
              </w:r>
              <w:proofErr w:type="spellEnd"/>
            </w:ins>
          </w:p>
        </w:tc>
        <w:tc>
          <w:tcPr>
            <w:tcW w:w="2110" w:type="dxa"/>
            <w:tcBorders>
              <w:left w:val="single" w:sz="4" w:space="0" w:color="000000"/>
              <w:right w:val="single" w:sz="4" w:space="0" w:color="000000"/>
            </w:tcBorders>
          </w:tcPr>
          <w:p w14:paraId="39E9305C" w14:textId="77777777" w:rsidR="002368DB" w:rsidRDefault="002368DB" w:rsidP="00AE214B">
            <w:pPr>
              <w:pStyle w:val="TableParagraph"/>
              <w:spacing w:before="115"/>
              <w:rPr>
                <w:ins w:id="2112" w:author="Gilchrist, Augustus Buck" w:date="2023-08-29T13:05:00Z"/>
                <w:sz w:val="20"/>
              </w:rPr>
            </w:pPr>
            <w:ins w:id="2113" w:author="Gilchrist, Augustus Buck" w:date="2023-08-29T13:05:00Z">
              <w:r>
                <w:rPr>
                  <w:sz w:val="20"/>
                </w:rPr>
                <w:t>ž</w:t>
              </w:r>
            </w:ins>
          </w:p>
        </w:tc>
      </w:tr>
      <w:tr w:rsidR="002368DB" w14:paraId="3DF7C774" w14:textId="77777777" w:rsidTr="00DA7634">
        <w:trPr>
          <w:trHeight w:val="470"/>
          <w:ins w:id="2114" w:author="Gilchrist, Augustus Buck" w:date="2023-08-29T13:05:00Z"/>
        </w:trPr>
        <w:tc>
          <w:tcPr>
            <w:tcW w:w="953" w:type="dxa"/>
            <w:gridSpan w:val="2"/>
            <w:tcBorders>
              <w:left w:val="single" w:sz="4" w:space="0" w:color="000000"/>
            </w:tcBorders>
          </w:tcPr>
          <w:p w14:paraId="558E84C4" w14:textId="77777777" w:rsidR="002368DB" w:rsidRDefault="002368DB" w:rsidP="00AE214B">
            <w:pPr>
              <w:pStyle w:val="TableParagraph"/>
              <w:rPr>
                <w:ins w:id="2115" w:author="Gilchrist, Augustus Buck" w:date="2023-08-29T13:05:00Z"/>
                <w:sz w:val="20"/>
              </w:rPr>
            </w:pPr>
            <w:ins w:id="2116" w:author="Gilchrist, Augustus Buck" w:date="2023-08-29T13:05:00Z">
              <w:r>
                <w:rPr>
                  <w:sz w:val="20"/>
                </w:rPr>
                <w:t xml:space="preserve">З </w:t>
              </w:r>
              <w:proofErr w:type="spellStart"/>
              <w:r>
                <w:rPr>
                  <w:spacing w:val="-10"/>
                  <w:sz w:val="20"/>
                </w:rPr>
                <w:t>з</w:t>
              </w:r>
              <w:proofErr w:type="spellEnd"/>
            </w:ins>
          </w:p>
        </w:tc>
        <w:tc>
          <w:tcPr>
            <w:tcW w:w="1158" w:type="dxa"/>
            <w:tcBorders>
              <w:right w:val="single" w:sz="4" w:space="0" w:color="000000"/>
            </w:tcBorders>
          </w:tcPr>
          <w:p w14:paraId="57882E04" w14:textId="77777777" w:rsidR="002368DB" w:rsidRDefault="002368DB" w:rsidP="00AE214B">
            <w:pPr>
              <w:pStyle w:val="TableParagraph"/>
              <w:ind w:left="210"/>
              <w:rPr>
                <w:ins w:id="2117" w:author="Gilchrist, Augustus Buck" w:date="2023-08-29T13:05:00Z"/>
                <w:sz w:val="20"/>
              </w:rPr>
            </w:pPr>
            <w:ins w:id="2118" w:author="Gilchrist, Augustus Buck" w:date="2023-08-29T13:05:00Z">
              <w:r>
                <w:rPr>
                  <w:sz w:val="20"/>
                </w:rPr>
                <w:t xml:space="preserve">З </w:t>
              </w:r>
              <w:proofErr w:type="spellStart"/>
              <w:r>
                <w:rPr>
                  <w:spacing w:val="-10"/>
                  <w:sz w:val="20"/>
                </w:rPr>
                <w:t>з</w:t>
              </w:r>
              <w:proofErr w:type="spellEnd"/>
            </w:ins>
          </w:p>
        </w:tc>
        <w:tc>
          <w:tcPr>
            <w:tcW w:w="2110" w:type="dxa"/>
            <w:tcBorders>
              <w:left w:val="single" w:sz="4" w:space="0" w:color="000000"/>
              <w:right w:val="single" w:sz="4" w:space="0" w:color="000000"/>
            </w:tcBorders>
          </w:tcPr>
          <w:p w14:paraId="1E5A2EFD" w14:textId="77777777" w:rsidR="002368DB" w:rsidRDefault="002368DB" w:rsidP="00AE214B">
            <w:pPr>
              <w:pStyle w:val="TableParagraph"/>
              <w:rPr>
                <w:ins w:id="2119" w:author="Gilchrist, Augustus Buck" w:date="2023-08-29T13:05:00Z"/>
                <w:sz w:val="20"/>
              </w:rPr>
            </w:pPr>
            <w:ins w:id="2120" w:author="Gilchrist, Augustus Buck" w:date="2023-08-29T13:05:00Z">
              <w:r>
                <w:rPr>
                  <w:sz w:val="20"/>
                </w:rPr>
                <w:t>Z</w:t>
              </w:r>
            </w:ins>
          </w:p>
        </w:tc>
        <w:tc>
          <w:tcPr>
            <w:tcW w:w="2110" w:type="dxa"/>
            <w:tcBorders>
              <w:left w:val="single" w:sz="4" w:space="0" w:color="000000"/>
              <w:right w:val="single" w:sz="4" w:space="0" w:color="000000"/>
            </w:tcBorders>
          </w:tcPr>
          <w:p w14:paraId="04C96A18" w14:textId="77777777" w:rsidR="002368DB" w:rsidRDefault="002368DB" w:rsidP="00AE214B">
            <w:pPr>
              <w:pStyle w:val="TableParagraph"/>
              <w:rPr>
                <w:ins w:id="2121" w:author="Gilchrist, Augustus Buck" w:date="2023-08-29T13:05:00Z"/>
                <w:sz w:val="20"/>
              </w:rPr>
            </w:pPr>
            <w:ins w:id="2122" w:author="Gilchrist, Augustus Buck" w:date="2023-08-29T13:05:00Z">
              <w:r>
                <w:rPr>
                  <w:sz w:val="20"/>
                </w:rPr>
                <w:t>z</w:t>
              </w:r>
            </w:ins>
          </w:p>
        </w:tc>
      </w:tr>
      <w:tr w:rsidR="002368DB" w14:paraId="1B40CB75" w14:textId="77777777" w:rsidTr="00DA7634">
        <w:trPr>
          <w:trHeight w:val="469"/>
          <w:ins w:id="2123" w:author="Gilchrist, Augustus Buck" w:date="2023-08-29T13:05:00Z"/>
        </w:trPr>
        <w:tc>
          <w:tcPr>
            <w:tcW w:w="953" w:type="dxa"/>
            <w:gridSpan w:val="2"/>
            <w:tcBorders>
              <w:left w:val="single" w:sz="4" w:space="0" w:color="000000"/>
            </w:tcBorders>
          </w:tcPr>
          <w:p w14:paraId="65AB7179" w14:textId="77777777" w:rsidR="002368DB" w:rsidRDefault="002368DB" w:rsidP="00AE214B">
            <w:pPr>
              <w:pStyle w:val="TableParagraph"/>
              <w:rPr>
                <w:ins w:id="2124" w:author="Gilchrist, Augustus Buck" w:date="2023-08-29T13:05:00Z"/>
                <w:sz w:val="20"/>
              </w:rPr>
            </w:pPr>
            <w:ins w:id="2125" w:author="Gilchrist, Augustus Buck" w:date="2023-08-29T13:05:00Z">
              <w:r>
                <w:rPr>
                  <w:sz w:val="20"/>
                </w:rPr>
                <w:t xml:space="preserve">И </w:t>
              </w:r>
              <w:proofErr w:type="spellStart"/>
              <w:r>
                <w:rPr>
                  <w:spacing w:val="-10"/>
                  <w:sz w:val="20"/>
                </w:rPr>
                <w:t>и</w:t>
              </w:r>
              <w:proofErr w:type="spellEnd"/>
            </w:ins>
          </w:p>
        </w:tc>
        <w:tc>
          <w:tcPr>
            <w:tcW w:w="1158" w:type="dxa"/>
            <w:tcBorders>
              <w:right w:val="single" w:sz="4" w:space="0" w:color="000000"/>
            </w:tcBorders>
          </w:tcPr>
          <w:p w14:paraId="7D2D21F8" w14:textId="77777777" w:rsidR="002368DB" w:rsidRDefault="002368DB" w:rsidP="00AE214B">
            <w:pPr>
              <w:pStyle w:val="TableParagraph"/>
              <w:ind w:left="210"/>
              <w:rPr>
                <w:ins w:id="2126" w:author="Gilchrist, Augustus Buck" w:date="2023-08-29T13:05:00Z"/>
                <w:sz w:val="20"/>
              </w:rPr>
            </w:pPr>
            <w:ins w:id="2127" w:author="Gilchrist, Augustus Buck" w:date="2023-08-29T13:05:00Z">
              <w:r>
                <w:rPr>
                  <w:sz w:val="20"/>
                </w:rPr>
                <w:t xml:space="preserve">И </w:t>
              </w:r>
              <w:proofErr w:type="spellStart"/>
              <w:r>
                <w:rPr>
                  <w:spacing w:val="-10"/>
                  <w:sz w:val="20"/>
                </w:rPr>
                <w:t>и</w:t>
              </w:r>
              <w:proofErr w:type="spellEnd"/>
            </w:ins>
          </w:p>
        </w:tc>
        <w:tc>
          <w:tcPr>
            <w:tcW w:w="2110" w:type="dxa"/>
            <w:tcBorders>
              <w:left w:val="single" w:sz="4" w:space="0" w:color="000000"/>
              <w:right w:val="single" w:sz="4" w:space="0" w:color="000000"/>
            </w:tcBorders>
          </w:tcPr>
          <w:p w14:paraId="477D2054" w14:textId="77777777" w:rsidR="002368DB" w:rsidRDefault="002368DB" w:rsidP="00AE214B">
            <w:pPr>
              <w:pStyle w:val="TableParagraph"/>
              <w:rPr>
                <w:ins w:id="2128" w:author="Gilchrist, Augustus Buck" w:date="2023-08-29T13:05:00Z"/>
                <w:sz w:val="20"/>
              </w:rPr>
            </w:pPr>
            <w:ins w:id="2129" w:author="Gilchrist, Augustus Buck" w:date="2023-08-29T13:05:00Z">
              <w:r>
                <w:rPr>
                  <w:sz w:val="20"/>
                </w:rPr>
                <w:t>I</w:t>
              </w:r>
            </w:ins>
          </w:p>
        </w:tc>
        <w:tc>
          <w:tcPr>
            <w:tcW w:w="2110" w:type="dxa"/>
            <w:tcBorders>
              <w:left w:val="single" w:sz="4" w:space="0" w:color="000000"/>
              <w:right w:val="single" w:sz="4" w:space="0" w:color="000000"/>
            </w:tcBorders>
          </w:tcPr>
          <w:p w14:paraId="264E0C76" w14:textId="77777777" w:rsidR="002368DB" w:rsidRDefault="002368DB" w:rsidP="00AE214B">
            <w:pPr>
              <w:pStyle w:val="TableParagraph"/>
              <w:rPr>
                <w:ins w:id="2130" w:author="Gilchrist, Augustus Buck" w:date="2023-08-29T13:05:00Z"/>
                <w:sz w:val="20"/>
              </w:rPr>
            </w:pPr>
            <w:ins w:id="2131" w:author="Gilchrist, Augustus Buck" w:date="2023-08-29T13:05:00Z">
              <w:r>
                <w:rPr>
                  <w:sz w:val="20"/>
                </w:rPr>
                <w:t>i</w:t>
              </w:r>
            </w:ins>
          </w:p>
        </w:tc>
      </w:tr>
      <w:tr w:rsidR="002368DB" w14:paraId="59CC8919" w14:textId="77777777" w:rsidTr="00DA7634">
        <w:trPr>
          <w:trHeight w:val="469"/>
          <w:ins w:id="2132" w:author="Gilchrist, Augustus Buck" w:date="2023-08-29T13:05:00Z"/>
        </w:trPr>
        <w:tc>
          <w:tcPr>
            <w:tcW w:w="953" w:type="dxa"/>
            <w:gridSpan w:val="2"/>
            <w:tcBorders>
              <w:left w:val="single" w:sz="4" w:space="0" w:color="000000"/>
            </w:tcBorders>
          </w:tcPr>
          <w:p w14:paraId="1FCA1103" w14:textId="77777777" w:rsidR="002368DB" w:rsidRDefault="002368DB" w:rsidP="00AE214B">
            <w:pPr>
              <w:pStyle w:val="TableParagraph"/>
              <w:spacing w:before="115"/>
              <w:rPr>
                <w:ins w:id="2133" w:author="Gilchrist, Augustus Buck" w:date="2023-08-29T13:05:00Z"/>
                <w:sz w:val="20"/>
              </w:rPr>
            </w:pPr>
            <w:ins w:id="2134" w:author="Gilchrist, Augustus Buck" w:date="2023-08-29T13:05:00Z">
              <w:r>
                <w:rPr>
                  <w:sz w:val="20"/>
                </w:rPr>
                <w:t xml:space="preserve">I </w:t>
              </w:r>
              <w:proofErr w:type="spellStart"/>
              <w:r>
                <w:rPr>
                  <w:spacing w:val="-10"/>
                  <w:sz w:val="20"/>
                </w:rPr>
                <w:t>i</w:t>
              </w:r>
              <w:proofErr w:type="spellEnd"/>
            </w:ins>
          </w:p>
        </w:tc>
        <w:tc>
          <w:tcPr>
            <w:tcW w:w="1158" w:type="dxa"/>
            <w:tcBorders>
              <w:right w:val="single" w:sz="4" w:space="0" w:color="000000"/>
            </w:tcBorders>
          </w:tcPr>
          <w:p w14:paraId="25FB5AD6" w14:textId="77777777" w:rsidR="002368DB" w:rsidRDefault="002368DB" w:rsidP="00AE214B">
            <w:pPr>
              <w:pStyle w:val="TableParagraph"/>
              <w:spacing w:before="115"/>
              <w:ind w:left="210"/>
              <w:rPr>
                <w:ins w:id="2135" w:author="Gilchrist, Augustus Buck" w:date="2023-08-29T13:05:00Z"/>
                <w:sz w:val="20"/>
              </w:rPr>
            </w:pPr>
            <w:ins w:id="2136" w:author="Gilchrist, Augustus Buck" w:date="2023-08-29T13:05:00Z">
              <w:r>
                <w:rPr>
                  <w:sz w:val="20"/>
                </w:rPr>
                <w:t xml:space="preserve">I </w:t>
              </w:r>
              <w:proofErr w:type="spellStart"/>
              <w:r>
                <w:rPr>
                  <w:spacing w:val="-10"/>
                  <w:sz w:val="20"/>
                </w:rPr>
                <w:t>i</w:t>
              </w:r>
              <w:proofErr w:type="spellEnd"/>
            </w:ins>
          </w:p>
        </w:tc>
        <w:tc>
          <w:tcPr>
            <w:tcW w:w="2110" w:type="dxa"/>
            <w:tcBorders>
              <w:left w:val="single" w:sz="4" w:space="0" w:color="000000"/>
              <w:right w:val="single" w:sz="4" w:space="0" w:color="000000"/>
            </w:tcBorders>
          </w:tcPr>
          <w:p w14:paraId="36D886CE" w14:textId="77777777" w:rsidR="002368DB" w:rsidRDefault="002368DB" w:rsidP="00AE214B">
            <w:pPr>
              <w:pStyle w:val="TableParagraph"/>
              <w:spacing w:before="115"/>
              <w:rPr>
                <w:ins w:id="2137" w:author="Gilchrist, Augustus Buck" w:date="2023-08-29T13:05:00Z"/>
                <w:sz w:val="20"/>
              </w:rPr>
            </w:pPr>
            <w:ins w:id="2138" w:author="Gilchrist, Augustus Buck" w:date="2023-08-29T13:05:00Z">
              <w:r>
                <w:rPr>
                  <w:sz w:val="20"/>
                </w:rPr>
                <w:t>I</w:t>
              </w:r>
            </w:ins>
          </w:p>
        </w:tc>
        <w:tc>
          <w:tcPr>
            <w:tcW w:w="2110" w:type="dxa"/>
            <w:tcBorders>
              <w:left w:val="single" w:sz="4" w:space="0" w:color="000000"/>
              <w:right w:val="single" w:sz="4" w:space="0" w:color="000000"/>
            </w:tcBorders>
          </w:tcPr>
          <w:p w14:paraId="2BB8561E" w14:textId="77777777" w:rsidR="002368DB" w:rsidRDefault="002368DB" w:rsidP="00AE214B">
            <w:pPr>
              <w:pStyle w:val="TableParagraph"/>
              <w:spacing w:before="115"/>
              <w:rPr>
                <w:ins w:id="2139" w:author="Gilchrist, Augustus Buck" w:date="2023-08-29T13:05:00Z"/>
                <w:sz w:val="20"/>
              </w:rPr>
            </w:pPr>
            <w:ins w:id="2140" w:author="Gilchrist, Augustus Buck" w:date="2023-08-29T13:05:00Z">
              <w:r>
                <w:rPr>
                  <w:sz w:val="20"/>
                </w:rPr>
                <w:t>i</w:t>
              </w:r>
            </w:ins>
          </w:p>
        </w:tc>
      </w:tr>
      <w:tr w:rsidR="002368DB" w14:paraId="3738BD02" w14:textId="77777777" w:rsidTr="00DA7634">
        <w:trPr>
          <w:trHeight w:val="470"/>
          <w:ins w:id="2141" w:author="Gilchrist, Augustus Buck" w:date="2023-08-29T13:05:00Z"/>
        </w:trPr>
        <w:tc>
          <w:tcPr>
            <w:tcW w:w="953" w:type="dxa"/>
            <w:gridSpan w:val="2"/>
            <w:tcBorders>
              <w:left w:val="single" w:sz="4" w:space="0" w:color="000000"/>
            </w:tcBorders>
          </w:tcPr>
          <w:p w14:paraId="16B479DF" w14:textId="77777777" w:rsidR="002368DB" w:rsidRDefault="002368DB" w:rsidP="00AE214B">
            <w:pPr>
              <w:pStyle w:val="TableParagraph"/>
              <w:rPr>
                <w:ins w:id="2142" w:author="Gilchrist, Augustus Buck" w:date="2023-08-29T13:05:00Z"/>
                <w:sz w:val="20"/>
              </w:rPr>
            </w:pPr>
            <w:ins w:id="2143" w:author="Gilchrist, Augustus Buck" w:date="2023-08-29T13:05:00Z">
              <w:r>
                <w:rPr>
                  <w:sz w:val="20"/>
                </w:rPr>
                <w:t xml:space="preserve">Й </w:t>
              </w:r>
              <w:proofErr w:type="spellStart"/>
              <w:r>
                <w:rPr>
                  <w:spacing w:val="-10"/>
                  <w:sz w:val="20"/>
                </w:rPr>
                <w:t>й</w:t>
              </w:r>
              <w:proofErr w:type="spellEnd"/>
            </w:ins>
          </w:p>
        </w:tc>
        <w:tc>
          <w:tcPr>
            <w:tcW w:w="1158" w:type="dxa"/>
            <w:tcBorders>
              <w:right w:val="single" w:sz="4" w:space="0" w:color="000000"/>
            </w:tcBorders>
          </w:tcPr>
          <w:p w14:paraId="24B4282B" w14:textId="77777777" w:rsidR="002368DB" w:rsidRDefault="002368DB" w:rsidP="00AE214B">
            <w:pPr>
              <w:pStyle w:val="TableParagraph"/>
              <w:ind w:left="210"/>
              <w:rPr>
                <w:ins w:id="2144" w:author="Gilchrist, Augustus Buck" w:date="2023-08-29T13:05:00Z"/>
                <w:sz w:val="20"/>
              </w:rPr>
            </w:pPr>
            <w:ins w:id="2145" w:author="Gilchrist, Augustus Buck" w:date="2023-08-29T13:05:00Z">
              <w:r>
                <w:rPr>
                  <w:sz w:val="20"/>
                </w:rPr>
                <w:t xml:space="preserve">Й </w:t>
              </w:r>
              <w:proofErr w:type="spellStart"/>
              <w:r>
                <w:rPr>
                  <w:spacing w:val="-10"/>
                  <w:sz w:val="20"/>
                </w:rPr>
                <w:t>й</w:t>
              </w:r>
              <w:proofErr w:type="spellEnd"/>
            </w:ins>
          </w:p>
        </w:tc>
        <w:tc>
          <w:tcPr>
            <w:tcW w:w="2110" w:type="dxa"/>
            <w:tcBorders>
              <w:left w:val="single" w:sz="4" w:space="0" w:color="000000"/>
              <w:right w:val="single" w:sz="4" w:space="0" w:color="000000"/>
            </w:tcBorders>
          </w:tcPr>
          <w:p w14:paraId="2E75D064" w14:textId="77777777" w:rsidR="002368DB" w:rsidRDefault="002368DB" w:rsidP="00AE214B">
            <w:pPr>
              <w:pStyle w:val="TableParagraph"/>
              <w:rPr>
                <w:ins w:id="2146" w:author="Gilchrist, Augustus Buck" w:date="2023-08-29T13:05:00Z"/>
                <w:sz w:val="20"/>
              </w:rPr>
            </w:pPr>
            <w:ins w:id="2147" w:author="Gilchrist, Augustus Buck" w:date="2023-08-29T13:05:00Z">
              <w:r>
                <w:rPr>
                  <w:sz w:val="20"/>
                </w:rPr>
                <w:t>Í</w:t>
              </w:r>
            </w:ins>
          </w:p>
        </w:tc>
        <w:tc>
          <w:tcPr>
            <w:tcW w:w="2110" w:type="dxa"/>
            <w:tcBorders>
              <w:left w:val="single" w:sz="4" w:space="0" w:color="000000"/>
              <w:right w:val="single" w:sz="4" w:space="0" w:color="000000"/>
            </w:tcBorders>
          </w:tcPr>
          <w:p w14:paraId="78C84CD7" w14:textId="77777777" w:rsidR="002368DB" w:rsidRDefault="002368DB" w:rsidP="00AE214B">
            <w:pPr>
              <w:pStyle w:val="TableParagraph"/>
              <w:rPr>
                <w:ins w:id="2148" w:author="Gilchrist, Augustus Buck" w:date="2023-08-29T13:05:00Z"/>
                <w:sz w:val="20"/>
              </w:rPr>
            </w:pPr>
            <w:ins w:id="2149" w:author="Gilchrist, Augustus Buck" w:date="2023-08-29T13:05:00Z">
              <w:r>
                <w:rPr>
                  <w:sz w:val="20"/>
                </w:rPr>
                <w:t>j</w:t>
              </w:r>
            </w:ins>
          </w:p>
        </w:tc>
      </w:tr>
      <w:tr w:rsidR="002368DB" w14:paraId="21593E3E" w14:textId="77777777" w:rsidTr="00DA7634">
        <w:trPr>
          <w:trHeight w:val="469"/>
          <w:ins w:id="2150" w:author="Gilchrist, Augustus Buck" w:date="2023-08-29T13:05:00Z"/>
        </w:trPr>
        <w:tc>
          <w:tcPr>
            <w:tcW w:w="953" w:type="dxa"/>
            <w:gridSpan w:val="2"/>
            <w:tcBorders>
              <w:left w:val="single" w:sz="4" w:space="0" w:color="000000"/>
            </w:tcBorders>
          </w:tcPr>
          <w:p w14:paraId="16B7B498" w14:textId="77777777" w:rsidR="002368DB" w:rsidRDefault="002368DB" w:rsidP="00AE214B">
            <w:pPr>
              <w:pStyle w:val="TableParagraph"/>
              <w:rPr>
                <w:ins w:id="2151" w:author="Gilchrist, Augustus Buck" w:date="2023-08-29T13:05:00Z"/>
                <w:sz w:val="20"/>
              </w:rPr>
            </w:pPr>
            <w:ins w:id="2152" w:author="Gilchrist, Augustus Buck" w:date="2023-08-29T13:05:00Z">
              <w:r>
                <w:rPr>
                  <w:sz w:val="20"/>
                </w:rPr>
                <w:t xml:space="preserve">К </w:t>
              </w:r>
              <w:proofErr w:type="spellStart"/>
              <w:r>
                <w:rPr>
                  <w:spacing w:val="-10"/>
                  <w:sz w:val="20"/>
                </w:rPr>
                <w:t>к</w:t>
              </w:r>
              <w:proofErr w:type="spellEnd"/>
            </w:ins>
          </w:p>
        </w:tc>
        <w:tc>
          <w:tcPr>
            <w:tcW w:w="1158" w:type="dxa"/>
            <w:tcBorders>
              <w:right w:val="single" w:sz="4" w:space="0" w:color="000000"/>
            </w:tcBorders>
          </w:tcPr>
          <w:p w14:paraId="2097EDE8" w14:textId="77777777" w:rsidR="002368DB" w:rsidRDefault="002368DB" w:rsidP="00AE214B">
            <w:pPr>
              <w:pStyle w:val="TableParagraph"/>
              <w:ind w:left="210"/>
              <w:rPr>
                <w:ins w:id="2153" w:author="Gilchrist, Augustus Buck" w:date="2023-08-29T13:05:00Z"/>
                <w:sz w:val="20"/>
              </w:rPr>
            </w:pPr>
            <w:ins w:id="2154" w:author="Gilchrist, Augustus Buck" w:date="2023-08-29T13:05:00Z">
              <w:r>
                <w:rPr>
                  <w:sz w:val="20"/>
                </w:rPr>
                <w:t xml:space="preserve">К </w:t>
              </w:r>
              <w:proofErr w:type="spellStart"/>
              <w:r>
                <w:rPr>
                  <w:spacing w:val="-10"/>
                  <w:sz w:val="20"/>
                </w:rPr>
                <w:t>к</w:t>
              </w:r>
              <w:proofErr w:type="spellEnd"/>
            </w:ins>
          </w:p>
        </w:tc>
        <w:tc>
          <w:tcPr>
            <w:tcW w:w="2110" w:type="dxa"/>
            <w:tcBorders>
              <w:left w:val="single" w:sz="4" w:space="0" w:color="000000"/>
              <w:right w:val="single" w:sz="4" w:space="0" w:color="000000"/>
            </w:tcBorders>
          </w:tcPr>
          <w:p w14:paraId="7F8EAA14" w14:textId="77777777" w:rsidR="002368DB" w:rsidRDefault="002368DB" w:rsidP="00AE214B">
            <w:pPr>
              <w:pStyle w:val="TableParagraph"/>
              <w:rPr>
                <w:ins w:id="2155" w:author="Gilchrist, Augustus Buck" w:date="2023-08-29T13:05:00Z"/>
                <w:sz w:val="20"/>
              </w:rPr>
            </w:pPr>
            <w:ins w:id="2156" w:author="Gilchrist, Augustus Buck" w:date="2023-08-29T13:05:00Z">
              <w:r>
                <w:rPr>
                  <w:sz w:val="20"/>
                </w:rPr>
                <w:t>K</w:t>
              </w:r>
            </w:ins>
          </w:p>
        </w:tc>
        <w:tc>
          <w:tcPr>
            <w:tcW w:w="2110" w:type="dxa"/>
            <w:tcBorders>
              <w:left w:val="single" w:sz="4" w:space="0" w:color="000000"/>
              <w:right w:val="single" w:sz="4" w:space="0" w:color="000000"/>
            </w:tcBorders>
          </w:tcPr>
          <w:p w14:paraId="1F1FC870" w14:textId="77777777" w:rsidR="002368DB" w:rsidRDefault="002368DB" w:rsidP="00AE214B">
            <w:pPr>
              <w:pStyle w:val="TableParagraph"/>
              <w:rPr>
                <w:ins w:id="2157" w:author="Gilchrist, Augustus Buck" w:date="2023-08-29T13:05:00Z"/>
                <w:sz w:val="20"/>
              </w:rPr>
            </w:pPr>
            <w:ins w:id="2158" w:author="Gilchrist, Augustus Buck" w:date="2023-08-29T13:05:00Z">
              <w:r>
                <w:rPr>
                  <w:sz w:val="20"/>
                </w:rPr>
                <w:t>k</w:t>
              </w:r>
            </w:ins>
          </w:p>
        </w:tc>
      </w:tr>
      <w:tr w:rsidR="002368DB" w14:paraId="4B46A538" w14:textId="77777777" w:rsidTr="00DA7634">
        <w:trPr>
          <w:trHeight w:val="469"/>
          <w:ins w:id="2159" w:author="Gilchrist, Augustus Buck" w:date="2023-08-29T13:05:00Z"/>
        </w:trPr>
        <w:tc>
          <w:tcPr>
            <w:tcW w:w="953" w:type="dxa"/>
            <w:gridSpan w:val="2"/>
            <w:tcBorders>
              <w:left w:val="single" w:sz="4" w:space="0" w:color="000000"/>
            </w:tcBorders>
          </w:tcPr>
          <w:p w14:paraId="77B583EC" w14:textId="77777777" w:rsidR="002368DB" w:rsidRDefault="002368DB" w:rsidP="00AE214B">
            <w:pPr>
              <w:pStyle w:val="TableParagraph"/>
              <w:spacing w:before="115"/>
              <w:rPr>
                <w:ins w:id="2160" w:author="Gilchrist, Augustus Buck" w:date="2023-08-29T13:05:00Z"/>
                <w:sz w:val="20"/>
              </w:rPr>
            </w:pPr>
            <w:ins w:id="2161" w:author="Gilchrist, Augustus Buck" w:date="2023-08-29T13:05:00Z">
              <w:r>
                <w:rPr>
                  <w:sz w:val="20"/>
                </w:rPr>
                <w:t xml:space="preserve">Л </w:t>
              </w:r>
              <w:proofErr w:type="spellStart"/>
              <w:r>
                <w:rPr>
                  <w:spacing w:val="-10"/>
                  <w:sz w:val="20"/>
                </w:rPr>
                <w:t>л</w:t>
              </w:r>
              <w:proofErr w:type="spellEnd"/>
            </w:ins>
          </w:p>
        </w:tc>
        <w:tc>
          <w:tcPr>
            <w:tcW w:w="1158" w:type="dxa"/>
            <w:tcBorders>
              <w:right w:val="single" w:sz="4" w:space="0" w:color="000000"/>
            </w:tcBorders>
          </w:tcPr>
          <w:p w14:paraId="0992E5CE" w14:textId="77777777" w:rsidR="002368DB" w:rsidRDefault="002368DB" w:rsidP="00AE214B">
            <w:pPr>
              <w:pStyle w:val="TableParagraph"/>
              <w:spacing w:before="115"/>
              <w:ind w:left="210"/>
              <w:rPr>
                <w:ins w:id="2162" w:author="Gilchrist, Augustus Buck" w:date="2023-08-29T13:05:00Z"/>
                <w:sz w:val="20"/>
              </w:rPr>
            </w:pPr>
            <w:ins w:id="2163" w:author="Gilchrist, Augustus Buck" w:date="2023-08-29T13:05:00Z">
              <w:r>
                <w:rPr>
                  <w:sz w:val="20"/>
                </w:rPr>
                <w:t xml:space="preserve">Л </w:t>
              </w:r>
              <w:proofErr w:type="spellStart"/>
              <w:r>
                <w:rPr>
                  <w:spacing w:val="-10"/>
                  <w:sz w:val="20"/>
                </w:rPr>
                <w:t>л</w:t>
              </w:r>
              <w:proofErr w:type="spellEnd"/>
            </w:ins>
          </w:p>
        </w:tc>
        <w:tc>
          <w:tcPr>
            <w:tcW w:w="2110" w:type="dxa"/>
            <w:tcBorders>
              <w:left w:val="single" w:sz="4" w:space="0" w:color="000000"/>
              <w:right w:val="single" w:sz="4" w:space="0" w:color="000000"/>
            </w:tcBorders>
          </w:tcPr>
          <w:p w14:paraId="6386C70E" w14:textId="77777777" w:rsidR="002368DB" w:rsidRDefault="002368DB" w:rsidP="00AE214B">
            <w:pPr>
              <w:pStyle w:val="TableParagraph"/>
              <w:spacing w:before="115"/>
              <w:rPr>
                <w:ins w:id="2164" w:author="Gilchrist, Augustus Buck" w:date="2023-08-29T13:05:00Z"/>
                <w:sz w:val="20"/>
              </w:rPr>
            </w:pPr>
            <w:ins w:id="2165" w:author="Gilchrist, Augustus Buck" w:date="2023-08-29T13:05:00Z">
              <w:r>
                <w:rPr>
                  <w:sz w:val="20"/>
                </w:rPr>
                <w:t>L</w:t>
              </w:r>
            </w:ins>
          </w:p>
        </w:tc>
        <w:tc>
          <w:tcPr>
            <w:tcW w:w="2110" w:type="dxa"/>
            <w:tcBorders>
              <w:left w:val="single" w:sz="4" w:space="0" w:color="000000"/>
              <w:right w:val="single" w:sz="4" w:space="0" w:color="000000"/>
            </w:tcBorders>
          </w:tcPr>
          <w:p w14:paraId="448F5F45" w14:textId="77777777" w:rsidR="002368DB" w:rsidRDefault="002368DB" w:rsidP="00AE214B">
            <w:pPr>
              <w:pStyle w:val="TableParagraph"/>
              <w:spacing w:before="115"/>
              <w:rPr>
                <w:ins w:id="2166" w:author="Gilchrist, Augustus Buck" w:date="2023-08-29T13:05:00Z"/>
                <w:sz w:val="20"/>
              </w:rPr>
            </w:pPr>
            <w:ins w:id="2167" w:author="Gilchrist, Augustus Buck" w:date="2023-08-29T13:05:00Z">
              <w:r>
                <w:rPr>
                  <w:sz w:val="20"/>
                </w:rPr>
                <w:t>l</w:t>
              </w:r>
            </w:ins>
          </w:p>
        </w:tc>
      </w:tr>
      <w:tr w:rsidR="002368DB" w14:paraId="299CF2E3" w14:textId="77777777" w:rsidTr="00DA7634">
        <w:trPr>
          <w:trHeight w:val="470"/>
          <w:ins w:id="2168" w:author="Gilchrist, Augustus Buck" w:date="2023-08-29T13:05:00Z"/>
        </w:trPr>
        <w:tc>
          <w:tcPr>
            <w:tcW w:w="953" w:type="dxa"/>
            <w:gridSpan w:val="2"/>
            <w:tcBorders>
              <w:left w:val="single" w:sz="4" w:space="0" w:color="000000"/>
            </w:tcBorders>
          </w:tcPr>
          <w:p w14:paraId="703D364C" w14:textId="77777777" w:rsidR="002368DB" w:rsidRDefault="002368DB" w:rsidP="00AE214B">
            <w:pPr>
              <w:pStyle w:val="TableParagraph"/>
              <w:rPr>
                <w:ins w:id="2169" w:author="Gilchrist, Augustus Buck" w:date="2023-08-29T13:05:00Z"/>
                <w:sz w:val="20"/>
              </w:rPr>
            </w:pPr>
            <w:ins w:id="2170" w:author="Gilchrist, Augustus Buck" w:date="2023-08-29T13:05:00Z">
              <w:r>
                <w:rPr>
                  <w:sz w:val="20"/>
                </w:rPr>
                <w:t>М</w:t>
              </w:r>
              <w:r>
                <w:rPr>
                  <w:spacing w:val="-3"/>
                  <w:sz w:val="20"/>
                </w:rPr>
                <w:t xml:space="preserve"> </w:t>
              </w:r>
              <w:proofErr w:type="spellStart"/>
              <w:r>
                <w:rPr>
                  <w:spacing w:val="-12"/>
                  <w:sz w:val="20"/>
                </w:rPr>
                <w:t>м</w:t>
              </w:r>
              <w:proofErr w:type="spellEnd"/>
            </w:ins>
          </w:p>
        </w:tc>
        <w:tc>
          <w:tcPr>
            <w:tcW w:w="1158" w:type="dxa"/>
            <w:tcBorders>
              <w:right w:val="single" w:sz="4" w:space="0" w:color="000000"/>
            </w:tcBorders>
          </w:tcPr>
          <w:p w14:paraId="77590375" w14:textId="77777777" w:rsidR="002368DB" w:rsidRDefault="002368DB" w:rsidP="00AE214B">
            <w:pPr>
              <w:pStyle w:val="TableParagraph"/>
              <w:ind w:left="210"/>
              <w:rPr>
                <w:ins w:id="2171" w:author="Gilchrist, Augustus Buck" w:date="2023-08-29T13:05:00Z"/>
                <w:sz w:val="20"/>
              </w:rPr>
            </w:pPr>
            <w:ins w:id="2172" w:author="Gilchrist, Augustus Buck" w:date="2023-08-29T13:05:00Z">
              <w:r>
                <w:rPr>
                  <w:sz w:val="20"/>
                </w:rPr>
                <w:t>М</w:t>
              </w:r>
              <w:r>
                <w:rPr>
                  <w:spacing w:val="-3"/>
                  <w:sz w:val="20"/>
                </w:rPr>
                <w:t xml:space="preserve"> </w:t>
              </w:r>
              <w:proofErr w:type="spellStart"/>
              <w:r>
                <w:rPr>
                  <w:spacing w:val="-12"/>
                  <w:sz w:val="20"/>
                </w:rPr>
                <w:t>м</w:t>
              </w:r>
              <w:proofErr w:type="spellEnd"/>
            </w:ins>
          </w:p>
        </w:tc>
        <w:tc>
          <w:tcPr>
            <w:tcW w:w="2110" w:type="dxa"/>
            <w:tcBorders>
              <w:left w:val="single" w:sz="4" w:space="0" w:color="000000"/>
              <w:right w:val="single" w:sz="4" w:space="0" w:color="000000"/>
            </w:tcBorders>
          </w:tcPr>
          <w:p w14:paraId="2CE69777" w14:textId="77777777" w:rsidR="002368DB" w:rsidRDefault="002368DB" w:rsidP="00AE214B">
            <w:pPr>
              <w:pStyle w:val="TableParagraph"/>
              <w:rPr>
                <w:ins w:id="2173" w:author="Gilchrist, Augustus Buck" w:date="2023-08-29T13:05:00Z"/>
                <w:sz w:val="20"/>
              </w:rPr>
            </w:pPr>
            <w:ins w:id="2174" w:author="Gilchrist, Augustus Buck" w:date="2023-08-29T13:05:00Z">
              <w:r>
                <w:rPr>
                  <w:sz w:val="20"/>
                </w:rPr>
                <w:t>M</w:t>
              </w:r>
            </w:ins>
          </w:p>
        </w:tc>
        <w:tc>
          <w:tcPr>
            <w:tcW w:w="2110" w:type="dxa"/>
            <w:tcBorders>
              <w:left w:val="single" w:sz="4" w:space="0" w:color="000000"/>
              <w:right w:val="single" w:sz="4" w:space="0" w:color="000000"/>
            </w:tcBorders>
          </w:tcPr>
          <w:p w14:paraId="254D82BA" w14:textId="77777777" w:rsidR="002368DB" w:rsidRDefault="002368DB" w:rsidP="00AE214B">
            <w:pPr>
              <w:pStyle w:val="TableParagraph"/>
              <w:rPr>
                <w:ins w:id="2175" w:author="Gilchrist, Augustus Buck" w:date="2023-08-29T13:05:00Z"/>
                <w:sz w:val="20"/>
              </w:rPr>
            </w:pPr>
            <w:ins w:id="2176" w:author="Gilchrist, Augustus Buck" w:date="2023-08-29T13:05:00Z">
              <w:r>
                <w:rPr>
                  <w:sz w:val="20"/>
                </w:rPr>
                <w:t>m</w:t>
              </w:r>
            </w:ins>
          </w:p>
        </w:tc>
      </w:tr>
      <w:tr w:rsidR="002368DB" w14:paraId="45FC94DE" w14:textId="77777777" w:rsidTr="00DA7634">
        <w:trPr>
          <w:trHeight w:val="469"/>
          <w:ins w:id="2177" w:author="Gilchrist, Augustus Buck" w:date="2023-08-29T13:05:00Z"/>
        </w:trPr>
        <w:tc>
          <w:tcPr>
            <w:tcW w:w="953" w:type="dxa"/>
            <w:gridSpan w:val="2"/>
            <w:tcBorders>
              <w:left w:val="single" w:sz="4" w:space="0" w:color="000000"/>
            </w:tcBorders>
          </w:tcPr>
          <w:p w14:paraId="051EB5BA" w14:textId="77777777" w:rsidR="002368DB" w:rsidRDefault="002368DB" w:rsidP="00AE214B">
            <w:pPr>
              <w:pStyle w:val="TableParagraph"/>
              <w:rPr>
                <w:ins w:id="2178" w:author="Gilchrist, Augustus Buck" w:date="2023-08-29T13:05:00Z"/>
                <w:sz w:val="20"/>
              </w:rPr>
            </w:pPr>
            <w:ins w:id="2179" w:author="Gilchrist, Augustus Buck" w:date="2023-08-29T13:05:00Z">
              <w:r>
                <w:rPr>
                  <w:sz w:val="20"/>
                </w:rPr>
                <w:t xml:space="preserve">Н </w:t>
              </w:r>
              <w:proofErr w:type="spellStart"/>
              <w:r>
                <w:rPr>
                  <w:spacing w:val="-10"/>
                  <w:sz w:val="20"/>
                </w:rPr>
                <w:t>н</w:t>
              </w:r>
              <w:proofErr w:type="spellEnd"/>
            </w:ins>
          </w:p>
        </w:tc>
        <w:tc>
          <w:tcPr>
            <w:tcW w:w="1158" w:type="dxa"/>
            <w:tcBorders>
              <w:right w:val="single" w:sz="4" w:space="0" w:color="000000"/>
            </w:tcBorders>
          </w:tcPr>
          <w:p w14:paraId="062E4A16" w14:textId="77777777" w:rsidR="002368DB" w:rsidRDefault="002368DB" w:rsidP="00AE214B">
            <w:pPr>
              <w:pStyle w:val="TableParagraph"/>
              <w:ind w:left="210"/>
              <w:rPr>
                <w:ins w:id="2180" w:author="Gilchrist, Augustus Buck" w:date="2023-08-29T13:05:00Z"/>
                <w:sz w:val="20"/>
              </w:rPr>
            </w:pPr>
            <w:ins w:id="2181" w:author="Gilchrist, Augustus Buck" w:date="2023-08-29T13:05:00Z">
              <w:r>
                <w:rPr>
                  <w:sz w:val="20"/>
                </w:rPr>
                <w:t xml:space="preserve">Н </w:t>
              </w:r>
              <w:proofErr w:type="spellStart"/>
              <w:r>
                <w:rPr>
                  <w:spacing w:val="-10"/>
                  <w:sz w:val="20"/>
                </w:rPr>
                <w:t>н</w:t>
              </w:r>
              <w:proofErr w:type="spellEnd"/>
            </w:ins>
          </w:p>
        </w:tc>
        <w:tc>
          <w:tcPr>
            <w:tcW w:w="2110" w:type="dxa"/>
            <w:tcBorders>
              <w:left w:val="single" w:sz="4" w:space="0" w:color="000000"/>
              <w:right w:val="single" w:sz="4" w:space="0" w:color="000000"/>
            </w:tcBorders>
          </w:tcPr>
          <w:p w14:paraId="38DCD33B" w14:textId="77777777" w:rsidR="002368DB" w:rsidRDefault="002368DB" w:rsidP="00AE214B">
            <w:pPr>
              <w:pStyle w:val="TableParagraph"/>
              <w:rPr>
                <w:ins w:id="2182" w:author="Gilchrist, Augustus Buck" w:date="2023-08-29T13:05:00Z"/>
                <w:sz w:val="20"/>
              </w:rPr>
            </w:pPr>
            <w:ins w:id="2183" w:author="Gilchrist, Augustus Buck" w:date="2023-08-29T13:05:00Z">
              <w:r>
                <w:rPr>
                  <w:sz w:val="20"/>
                </w:rPr>
                <w:t>N</w:t>
              </w:r>
            </w:ins>
          </w:p>
        </w:tc>
        <w:tc>
          <w:tcPr>
            <w:tcW w:w="2110" w:type="dxa"/>
            <w:tcBorders>
              <w:left w:val="single" w:sz="4" w:space="0" w:color="000000"/>
              <w:right w:val="single" w:sz="4" w:space="0" w:color="000000"/>
            </w:tcBorders>
          </w:tcPr>
          <w:p w14:paraId="0AA062D7" w14:textId="77777777" w:rsidR="002368DB" w:rsidRDefault="002368DB" w:rsidP="00AE214B">
            <w:pPr>
              <w:pStyle w:val="TableParagraph"/>
              <w:rPr>
                <w:ins w:id="2184" w:author="Gilchrist, Augustus Buck" w:date="2023-08-29T13:05:00Z"/>
                <w:sz w:val="20"/>
              </w:rPr>
            </w:pPr>
            <w:ins w:id="2185" w:author="Gilchrist, Augustus Buck" w:date="2023-08-29T13:05:00Z">
              <w:r>
                <w:rPr>
                  <w:sz w:val="20"/>
                </w:rPr>
                <w:t>n</w:t>
              </w:r>
            </w:ins>
          </w:p>
        </w:tc>
      </w:tr>
      <w:tr w:rsidR="002368DB" w14:paraId="6C005CDC" w14:textId="77777777" w:rsidTr="00DA7634">
        <w:trPr>
          <w:trHeight w:val="469"/>
          <w:ins w:id="2186" w:author="Gilchrist, Augustus Buck" w:date="2023-08-29T13:05:00Z"/>
        </w:trPr>
        <w:tc>
          <w:tcPr>
            <w:tcW w:w="953" w:type="dxa"/>
            <w:gridSpan w:val="2"/>
            <w:tcBorders>
              <w:left w:val="single" w:sz="4" w:space="0" w:color="000000"/>
            </w:tcBorders>
          </w:tcPr>
          <w:p w14:paraId="05E7DC6C" w14:textId="77777777" w:rsidR="002368DB" w:rsidRDefault="002368DB" w:rsidP="00AE214B">
            <w:pPr>
              <w:pStyle w:val="TableParagraph"/>
              <w:spacing w:before="115"/>
              <w:rPr>
                <w:ins w:id="2187" w:author="Gilchrist, Augustus Buck" w:date="2023-08-29T13:05:00Z"/>
                <w:sz w:val="20"/>
              </w:rPr>
            </w:pPr>
            <w:ins w:id="2188" w:author="Gilchrist, Augustus Buck" w:date="2023-08-29T13:05:00Z">
              <w:r>
                <w:rPr>
                  <w:sz w:val="20"/>
                </w:rPr>
                <w:t>О</w:t>
              </w:r>
              <w:r>
                <w:rPr>
                  <w:spacing w:val="-1"/>
                  <w:sz w:val="20"/>
                </w:rPr>
                <w:t xml:space="preserve"> </w:t>
              </w:r>
              <w:proofErr w:type="spellStart"/>
              <w:r>
                <w:rPr>
                  <w:spacing w:val="-12"/>
                  <w:sz w:val="20"/>
                </w:rPr>
                <w:t>о</w:t>
              </w:r>
              <w:proofErr w:type="spellEnd"/>
            </w:ins>
          </w:p>
        </w:tc>
        <w:tc>
          <w:tcPr>
            <w:tcW w:w="1158" w:type="dxa"/>
            <w:tcBorders>
              <w:right w:val="single" w:sz="4" w:space="0" w:color="000000"/>
            </w:tcBorders>
          </w:tcPr>
          <w:p w14:paraId="2AFFD18F" w14:textId="77777777" w:rsidR="002368DB" w:rsidRDefault="002368DB" w:rsidP="00AE214B">
            <w:pPr>
              <w:pStyle w:val="TableParagraph"/>
              <w:spacing w:before="115"/>
              <w:ind w:left="210"/>
              <w:rPr>
                <w:ins w:id="2189" w:author="Gilchrist, Augustus Buck" w:date="2023-08-29T13:05:00Z"/>
                <w:sz w:val="20"/>
              </w:rPr>
            </w:pPr>
            <w:ins w:id="2190" w:author="Gilchrist, Augustus Buck" w:date="2023-08-29T13:05:00Z">
              <w:r>
                <w:rPr>
                  <w:sz w:val="20"/>
                </w:rPr>
                <w:t>О</w:t>
              </w:r>
              <w:r>
                <w:rPr>
                  <w:spacing w:val="-1"/>
                  <w:sz w:val="20"/>
                </w:rPr>
                <w:t xml:space="preserve"> </w:t>
              </w:r>
              <w:proofErr w:type="spellStart"/>
              <w:r>
                <w:rPr>
                  <w:spacing w:val="-12"/>
                  <w:sz w:val="20"/>
                </w:rPr>
                <w:t>о</w:t>
              </w:r>
              <w:proofErr w:type="spellEnd"/>
            </w:ins>
          </w:p>
        </w:tc>
        <w:tc>
          <w:tcPr>
            <w:tcW w:w="2110" w:type="dxa"/>
            <w:tcBorders>
              <w:left w:val="single" w:sz="4" w:space="0" w:color="000000"/>
              <w:right w:val="single" w:sz="4" w:space="0" w:color="000000"/>
            </w:tcBorders>
          </w:tcPr>
          <w:p w14:paraId="331728E0" w14:textId="77777777" w:rsidR="002368DB" w:rsidRDefault="002368DB" w:rsidP="00AE214B">
            <w:pPr>
              <w:pStyle w:val="TableParagraph"/>
              <w:spacing w:before="115"/>
              <w:rPr>
                <w:ins w:id="2191" w:author="Gilchrist, Augustus Buck" w:date="2023-08-29T13:05:00Z"/>
                <w:sz w:val="20"/>
              </w:rPr>
            </w:pPr>
            <w:ins w:id="2192" w:author="Gilchrist, Augustus Buck" w:date="2023-08-29T13:05:00Z">
              <w:r>
                <w:rPr>
                  <w:sz w:val="20"/>
                </w:rPr>
                <w:t>O</w:t>
              </w:r>
            </w:ins>
          </w:p>
        </w:tc>
        <w:tc>
          <w:tcPr>
            <w:tcW w:w="2110" w:type="dxa"/>
            <w:tcBorders>
              <w:left w:val="single" w:sz="4" w:space="0" w:color="000000"/>
              <w:right w:val="single" w:sz="4" w:space="0" w:color="000000"/>
            </w:tcBorders>
          </w:tcPr>
          <w:p w14:paraId="1A87EF9F" w14:textId="77777777" w:rsidR="002368DB" w:rsidRDefault="002368DB" w:rsidP="00AE214B">
            <w:pPr>
              <w:pStyle w:val="TableParagraph"/>
              <w:spacing w:before="115"/>
              <w:rPr>
                <w:ins w:id="2193" w:author="Gilchrist, Augustus Buck" w:date="2023-08-29T13:05:00Z"/>
                <w:sz w:val="20"/>
              </w:rPr>
            </w:pPr>
            <w:ins w:id="2194" w:author="Gilchrist, Augustus Buck" w:date="2023-08-29T13:05:00Z">
              <w:r>
                <w:rPr>
                  <w:sz w:val="20"/>
                </w:rPr>
                <w:t>o</w:t>
              </w:r>
            </w:ins>
          </w:p>
        </w:tc>
      </w:tr>
      <w:tr w:rsidR="002368DB" w14:paraId="57B1C168" w14:textId="77777777" w:rsidTr="00DA7634">
        <w:trPr>
          <w:trHeight w:val="470"/>
          <w:ins w:id="2195" w:author="Gilchrist, Augustus Buck" w:date="2023-08-29T13:05:00Z"/>
        </w:trPr>
        <w:tc>
          <w:tcPr>
            <w:tcW w:w="953" w:type="dxa"/>
            <w:gridSpan w:val="2"/>
            <w:tcBorders>
              <w:left w:val="single" w:sz="4" w:space="0" w:color="000000"/>
            </w:tcBorders>
          </w:tcPr>
          <w:p w14:paraId="64F7434E" w14:textId="77777777" w:rsidR="002368DB" w:rsidRDefault="002368DB" w:rsidP="00AE214B">
            <w:pPr>
              <w:pStyle w:val="TableParagraph"/>
              <w:rPr>
                <w:ins w:id="2196" w:author="Gilchrist, Augustus Buck" w:date="2023-08-29T13:05:00Z"/>
                <w:sz w:val="20"/>
              </w:rPr>
            </w:pPr>
            <w:ins w:id="2197" w:author="Gilchrist, Augustus Buck" w:date="2023-08-29T13:05:00Z">
              <w:r>
                <w:rPr>
                  <w:sz w:val="20"/>
                </w:rPr>
                <w:lastRenderedPageBreak/>
                <w:t xml:space="preserve">П </w:t>
              </w:r>
              <w:proofErr w:type="spellStart"/>
              <w:r>
                <w:rPr>
                  <w:spacing w:val="-10"/>
                  <w:sz w:val="20"/>
                </w:rPr>
                <w:t>п</w:t>
              </w:r>
              <w:proofErr w:type="spellEnd"/>
            </w:ins>
          </w:p>
        </w:tc>
        <w:tc>
          <w:tcPr>
            <w:tcW w:w="1158" w:type="dxa"/>
            <w:tcBorders>
              <w:right w:val="single" w:sz="4" w:space="0" w:color="000000"/>
            </w:tcBorders>
          </w:tcPr>
          <w:p w14:paraId="7CDDEA03" w14:textId="77777777" w:rsidR="002368DB" w:rsidRDefault="002368DB" w:rsidP="00AE214B">
            <w:pPr>
              <w:pStyle w:val="TableParagraph"/>
              <w:ind w:left="210"/>
              <w:rPr>
                <w:ins w:id="2198" w:author="Gilchrist, Augustus Buck" w:date="2023-08-29T13:05:00Z"/>
                <w:sz w:val="20"/>
              </w:rPr>
            </w:pPr>
            <w:ins w:id="2199" w:author="Gilchrist, Augustus Buck" w:date="2023-08-29T13:05:00Z">
              <w:r>
                <w:rPr>
                  <w:sz w:val="20"/>
                </w:rPr>
                <w:t xml:space="preserve">П </w:t>
              </w:r>
              <w:proofErr w:type="spellStart"/>
              <w:r>
                <w:rPr>
                  <w:spacing w:val="-10"/>
                  <w:sz w:val="20"/>
                </w:rPr>
                <w:t>п</w:t>
              </w:r>
              <w:proofErr w:type="spellEnd"/>
            </w:ins>
          </w:p>
        </w:tc>
        <w:tc>
          <w:tcPr>
            <w:tcW w:w="2110" w:type="dxa"/>
            <w:tcBorders>
              <w:left w:val="single" w:sz="4" w:space="0" w:color="000000"/>
              <w:right w:val="single" w:sz="4" w:space="0" w:color="000000"/>
            </w:tcBorders>
          </w:tcPr>
          <w:p w14:paraId="68677DC2" w14:textId="77777777" w:rsidR="002368DB" w:rsidRDefault="002368DB" w:rsidP="00AE214B">
            <w:pPr>
              <w:pStyle w:val="TableParagraph"/>
              <w:rPr>
                <w:ins w:id="2200" w:author="Gilchrist, Augustus Buck" w:date="2023-08-29T13:05:00Z"/>
                <w:sz w:val="20"/>
              </w:rPr>
            </w:pPr>
            <w:ins w:id="2201" w:author="Gilchrist, Augustus Buck" w:date="2023-08-29T13:05:00Z">
              <w:r>
                <w:rPr>
                  <w:sz w:val="20"/>
                </w:rPr>
                <w:t>P</w:t>
              </w:r>
            </w:ins>
          </w:p>
        </w:tc>
        <w:tc>
          <w:tcPr>
            <w:tcW w:w="2110" w:type="dxa"/>
            <w:tcBorders>
              <w:left w:val="single" w:sz="4" w:space="0" w:color="000000"/>
              <w:right w:val="single" w:sz="4" w:space="0" w:color="000000"/>
            </w:tcBorders>
          </w:tcPr>
          <w:p w14:paraId="6550614D" w14:textId="77777777" w:rsidR="002368DB" w:rsidRDefault="002368DB" w:rsidP="00AE214B">
            <w:pPr>
              <w:pStyle w:val="TableParagraph"/>
              <w:rPr>
                <w:ins w:id="2202" w:author="Gilchrist, Augustus Buck" w:date="2023-08-29T13:05:00Z"/>
                <w:sz w:val="20"/>
              </w:rPr>
            </w:pPr>
            <w:ins w:id="2203" w:author="Gilchrist, Augustus Buck" w:date="2023-08-29T13:05:00Z">
              <w:r>
                <w:rPr>
                  <w:sz w:val="20"/>
                </w:rPr>
                <w:t>p</w:t>
              </w:r>
            </w:ins>
          </w:p>
        </w:tc>
      </w:tr>
      <w:tr w:rsidR="002368DB" w14:paraId="220A45DF" w14:textId="77777777" w:rsidTr="00DA7634">
        <w:trPr>
          <w:trHeight w:val="464"/>
          <w:ins w:id="2204" w:author="Gilchrist, Augustus Buck" w:date="2023-08-29T13:05:00Z"/>
        </w:trPr>
        <w:tc>
          <w:tcPr>
            <w:tcW w:w="953" w:type="dxa"/>
            <w:gridSpan w:val="2"/>
            <w:tcBorders>
              <w:left w:val="single" w:sz="4" w:space="0" w:color="000000"/>
            </w:tcBorders>
          </w:tcPr>
          <w:p w14:paraId="595584FA" w14:textId="77777777" w:rsidR="002368DB" w:rsidRDefault="002368DB" w:rsidP="00AE214B">
            <w:pPr>
              <w:pStyle w:val="TableParagraph"/>
              <w:rPr>
                <w:ins w:id="2205" w:author="Gilchrist, Augustus Buck" w:date="2023-08-29T13:05:00Z"/>
                <w:sz w:val="20"/>
              </w:rPr>
            </w:pPr>
            <w:ins w:id="2206" w:author="Gilchrist, Augustus Buck" w:date="2023-08-29T13:05:00Z">
              <w:r>
                <w:rPr>
                  <w:sz w:val="20"/>
                </w:rPr>
                <w:t xml:space="preserve">Р </w:t>
              </w:r>
              <w:proofErr w:type="spellStart"/>
              <w:r>
                <w:rPr>
                  <w:spacing w:val="-10"/>
                  <w:sz w:val="20"/>
                </w:rPr>
                <w:t>р</w:t>
              </w:r>
              <w:proofErr w:type="spellEnd"/>
            </w:ins>
          </w:p>
        </w:tc>
        <w:tc>
          <w:tcPr>
            <w:tcW w:w="1158" w:type="dxa"/>
            <w:tcBorders>
              <w:right w:val="single" w:sz="4" w:space="0" w:color="000000"/>
            </w:tcBorders>
          </w:tcPr>
          <w:p w14:paraId="40DB4EA0" w14:textId="77777777" w:rsidR="002368DB" w:rsidRDefault="002368DB" w:rsidP="00AE214B">
            <w:pPr>
              <w:pStyle w:val="TableParagraph"/>
              <w:ind w:left="210"/>
              <w:rPr>
                <w:ins w:id="2207" w:author="Gilchrist, Augustus Buck" w:date="2023-08-29T13:05:00Z"/>
                <w:sz w:val="20"/>
              </w:rPr>
            </w:pPr>
            <w:ins w:id="2208" w:author="Gilchrist, Augustus Buck" w:date="2023-08-29T13:05:00Z">
              <w:r>
                <w:rPr>
                  <w:sz w:val="20"/>
                </w:rPr>
                <w:t xml:space="preserve">Р </w:t>
              </w:r>
              <w:proofErr w:type="spellStart"/>
              <w:r>
                <w:rPr>
                  <w:spacing w:val="-10"/>
                  <w:sz w:val="20"/>
                </w:rPr>
                <w:t>р</w:t>
              </w:r>
              <w:proofErr w:type="spellEnd"/>
            </w:ins>
          </w:p>
        </w:tc>
        <w:tc>
          <w:tcPr>
            <w:tcW w:w="2110" w:type="dxa"/>
            <w:tcBorders>
              <w:left w:val="single" w:sz="4" w:space="0" w:color="000000"/>
              <w:right w:val="single" w:sz="4" w:space="0" w:color="000000"/>
            </w:tcBorders>
          </w:tcPr>
          <w:p w14:paraId="386427DE" w14:textId="77777777" w:rsidR="002368DB" w:rsidRDefault="002368DB" w:rsidP="00AE214B">
            <w:pPr>
              <w:pStyle w:val="TableParagraph"/>
              <w:rPr>
                <w:ins w:id="2209" w:author="Gilchrist, Augustus Buck" w:date="2023-08-29T13:05:00Z"/>
                <w:sz w:val="20"/>
              </w:rPr>
            </w:pPr>
            <w:ins w:id="2210" w:author="Gilchrist, Augustus Buck" w:date="2023-08-29T13:05:00Z">
              <w:r>
                <w:rPr>
                  <w:sz w:val="20"/>
                </w:rPr>
                <w:t>R</w:t>
              </w:r>
            </w:ins>
          </w:p>
        </w:tc>
        <w:tc>
          <w:tcPr>
            <w:tcW w:w="2110" w:type="dxa"/>
            <w:tcBorders>
              <w:left w:val="single" w:sz="4" w:space="0" w:color="000000"/>
              <w:right w:val="single" w:sz="4" w:space="0" w:color="000000"/>
            </w:tcBorders>
          </w:tcPr>
          <w:p w14:paraId="755A3E05" w14:textId="77777777" w:rsidR="002368DB" w:rsidRDefault="002368DB" w:rsidP="00AE214B">
            <w:pPr>
              <w:pStyle w:val="TableParagraph"/>
              <w:rPr>
                <w:ins w:id="2211" w:author="Gilchrist, Augustus Buck" w:date="2023-08-29T13:05:00Z"/>
                <w:sz w:val="20"/>
              </w:rPr>
            </w:pPr>
            <w:ins w:id="2212" w:author="Gilchrist, Augustus Buck" w:date="2023-08-29T13:05:00Z">
              <w:r>
                <w:rPr>
                  <w:sz w:val="20"/>
                </w:rPr>
                <w:t>r</w:t>
              </w:r>
            </w:ins>
          </w:p>
        </w:tc>
      </w:tr>
      <w:tr w:rsidR="002368DB" w14:paraId="78406281" w14:textId="77777777" w:rsidTr="00DA7634">
        <w:trPr>
          <w:trHeight w:val="474"/>
          <w:ins w:id="2213" w:author="Gilchrist, Augustus Buck" w:date="2023-08-29T13:07:00Z"/>
        </w:trPr>
        <w:tc>
          <w:tcPr>
            <w:tcW w:w="839" w:type="dxa"/>
            <w:tcBorders>
              <w:left w:val="single" w:sz="4" w:space="0" w:color="000000"/>
            </w:tcBorders>
          </w:tcPr>
          <w:p w14:paraId="14D23B7C" w14:textId="77777777" w:rsidR="002368DB" w:rsidRDefault="002368DB" w:rsidP="00AE214B">
            <w:pPr>
              <w:pStyle w:val="TableParagraph"/>
              <w:spacing w:before="120"/>
              <w:rPr>
                <w:ins w:id="2214" w:author="Gilchrist, Augustus Buck" w:date="2023-08-29T13:07:00Z"/>
                <w:sz w:val="20"/>
              </w:rPr>
            </w:pPr>
            <w:ins w:id="2215" w:author="Gilchrist, Augustus Buck" w:date="2023-08-29T13:07:00Z">
              <w:r>
                <w:rPr>
                  <w:sz w:val="20"/>
                </w:rPr>
                <w:t xml:space="preserve">С </w:t>
              </w:r>
              <w:proofErr w:type="spellStart"/>
              <w:r>
                <w:rPr>
                  <w:spacing w:val="-10"/>
                  <w:sz w:val="20"/>
                </w:rPr>
                <w:t>с</w:t>
              </w:r>
              <w:proofErr w:type="spellEnd"/>
            </w:ins>
          </w:p>
        </w:tc>
        <w:tc>
          <w:tcPr>
            <w:tcW w:w="1272" w:type="dxa"/>
            <w:gridSpan w:val="2"/>
            <w:tcBorders>
              <w:right w:val="single" w:sz="4" w:space="0" w:color="000000"/>
            </w:tcBorders>
          </w:tcPr>
          <w:p w14:paraId="6040CFA6" w14:textId="77777777" w:rsidR="002368DB" w:rsidRDefault="002368DB" w:rsidP="00AE214B">
            <w:pPr>
              <w:pStyle w:val="TableParagraph"/>
              <w:spacing w:before="120"/>
              <w:ind w:left="324"/>
              <w:rPr>
                <w:ins w:id="2216" w:author="Gilchrist, Augustus Buck" w:date="2023-08-29T13:07:00Z"/>
                <w:sz w:val="20"/>
              </w:rPr>
            </w:pPr>
            <w:ins w:id="2217" w:author="Gilchrist, Augustus Buck" w:date="2023-08-29T13:07:00Z">
              <w:r>
                <w:rPr>
                  <w:sz w:val="20"/>
                </w:rPr>
                <w:t xml:space="preserve">С </w:t>
              </w:r>
              <w:proofErr w:type="spellStart"/>
              <w:r>
                <w:rPr>
                  <w:spacing w:val="-10"/>
                  <w:sz w:val="20"/>
                </w:rPr>
                <w:t>с</w:t>
              </w:r>
              <w:proofErr w:type="spellEnd"/>
            </w:ins>
          </w:p>
        </w:tc>
        <w:tc>
          <w:tcPr>
            <w:tcW w:w="2110" w:type="dxa"/>
            <w:tcBorders>
              <w:left w:val="single" w:sz="4" w:space="0" w:color="000000"/>
              <w:right w:val="single" w:sz="4" w:space="0" w:color="000000"/>
            </w:tcBorders>
          </w:tcPr>
          <w:p w14:paraId="316AF7B6" w14:textId="77777777" w:rsidR="002368DB" w:rsidRDefault="002368DB" w:rsidP="00AE214B">
            <w:pPr>
              <w:pStyle w:val="TableParagraph"/>
              <w:spacing w:before="120"/>
              <w:rPr>
                <w:ins w:id="2218" w:author="Gilchrist, Augustus Buck" w:date="2023-08-29T13:07:00Z"/>
                <w:sz w:val="20"/>
              </w:rPr>
            </w:pPr>
            <w:ins w:id="2219" w:author="Gilchrist, Augustus Buck" w:date="2023-08-29T13:07:00Z">
              <w:r>
                <w:rPr>
                  <w:sz w:val="20"/>
                </w:rPr>
                <w:t>S</w:t>
              </w:r>
            </w:ins>
          </w:p>
        </w:tc>
        <w:tc>
          <w:tcPr>
            <w:tcW w:w="2110" w:type="dxa"/>
            <w:tcBorders>
              <w:left w:val="single" w:sz="4" w:space="0" w:color="000000"/>
              <w:right w:val="single" w:sz="4" w:space="0" w:color="000000"/>
            </w:tcBorders>
          </w:tcPr>
          <w:p w14:paraId="6FADC3E0" w14:textId="77777777" w:rsidR="002368DB" w:rsidRDefault="002368DB" w:rsidP="00AE214B">
            <w:pPr>
              <w:pStyle w:val="TableParagraph"/>
              <w:spacing w:before="120"/>
              <w:rPr>
                <w:ins w:id="2220" w:author="Gilchrist, Augustus Buck" w:date="2023-08-29T13:07:00Z"/>
                <w:sz w:val="20"/>
              </w:rPr>
            </w:pPr>
            <w:ins w:id="2221" w:author="Gilchrist, Augustus Buck" w:date="2023-08-29T13:07:00Z">
              <w:r>
                <w:rPr>
                  <w:sz w:val="20"/>
                </w:rPr>
                <w:t>s</w:t>
              </w:r>
            </w:ins>
          </w:p>
        </w:tc>
      </w:tr>
      <w:tr w:rsidR="002368DB" w14:paraId="4E94499D" w14:textId="77777777" w:rsidTr="00DA7634">
        <w:trPr>
          <w:trHeight w:val="469"/>
          <w:ins w:id="2222" w:author="Gilchrist, Augustus Buck" w:date="2023-08-29T13:07:00Z"/>
        </w:trPr>
        <w:tc>
          <w:tcPr>
            <w:tcW w:w="839" w:type="dxa"/>
            <w:tcBorders>
              <w:left w:val="single" w:sz="4" w:space="0" w:color="000000"/>
            </w:tcBorders>
          </w:tcPr>
          <w:p w14:paraId="590FF210" w14:textId="77777777" w:rsidR="002368DB" w:rsidRDefault="002368DB" w:rsidP="00AE214B">
            <w:pPr>
              <w:pStyle w:val="TableParagraph"/>
              <w:rPr>
                <w:ins w:id="2223" w:author="Gilchrist, Augustus Buck" w:date="2023-08-29T13:07:00Z"/>
                <w:sz w:val="20"/>
              </w:rPr>
            </w:pPr>
            <w:ins w:id="2224" w:author="Gilchrist, Augustus Buck" w:date="2023-08-29T13:07:00Z">
              <w:r>
                <w:rPr>
                  <w:sz w:val="20"/>
                </w:rPr>
                <w:t xml:space="preserve">Т </w:t>
              </w:r>
              <w:proofErr w:type="spellStart"/>
              <w:r>
                <w:rPr>
                  <w:spacing w:val="-10"/>
                  <w:sz w:val="20"/>
                </w:rPr>
                <w:t>т</w:t>
              </w:r>
              <w:proofErr w:type="spellEnd"/>
            </w:ins>
          </w:p>
        </w:tc>
        <w:tc>
          <w:tcPr>
            <w:tcW w:w="1272" w:type="dxa"/>
            <w:gridSpan w:val="2"/>
            <w:tcBorders>
              <w:right w:val="single" w:sz="4" w:space="0" w:color="000000"/>
            </w:tcBorders>
          </w:tcPr>
          <w:p w14:paraId="53C62BC0" w14:textId="77777777" w:rsidR="002368DB" w:rsidRDefault="002368DB" w:rsidP="00AE214B">
            <w:pPr>
              <w:pStyle w:val="TableParagraph"/>
              <w:ind w:left="324"/>
              <w:rPr>
                <w:ins w:id="2225" w:author="Gilchrist, Augustus Buck" w:date="2023-08-29T13:07:00Z"/>
                <w:sz w:val="20"/>
              </w:rPr>
            </w:pPr>
            <w:ins w:id="2226" w:author="Gilchrist, Augustus Buck" w:date="2023-08-29T13:07:00Z">
              <w:r>
                <w:rPr>
                  <w:sz w:val="20"/>
                </w:rPr>
                <w:t xml:space="preserve">Т </w:t>
              </w:r>
              <w:proofErr w:type="spellStart"/>
              <w:r>
                <w:rPr>
                  <w:spacing w:val="-10"/>
                  <w:sz w:val="20"/>
                </w:rPr>
                <w:t>т</w:t>
              </w:r>
              <w:proofErr w:type="spellEnd"/>
            </w:ins>
          </w:p>
        </w:tc>
        <w:tc>
          <w:tcPr>
            <w:tcW w:w="2110" w:type="dxa"/>
            <w:tcBorders>
              <w:left w:val="single" w:sz="4" w:space="0" w:color="000000"/>
              <w:right w:val="single" w:sz="4" w:space="0" w:color="000000"/>
            </w:tcBorders>
          </w:tcPr>
          <w:p w14:paraId="748939B7" w14:textId="77777777" w:rsidR="002368DB" w:rsidRDefault="002368DB" w:rsidP="00AE214B">
            <w:pPr>
              <w:pStyle w:val="TableParagraph"/>
              <w:rPr>
                <w:ins w:id="2227" w:author="Gilchrist, Augustus Buck" w:date="2023-08-29T13:07:00Z"/>
                <w:sz w:val="20"/>
              </w:rPr>
            </w:pPr>
            <w:ins w:id="2228" w:author="Gilchrist, Augustus Buck" w:date="2023-08-29T13:07:00Z">
              <w:r>
                <w:rPr>
                  <w:sz w:val="20"/>
                </w:rPr>
                <w:t>T</w:t>
              </w:r>
            </w:ins>
          </w:p>
        </w:tc>
        <w:tc>
          <w:tcPr>
            <w:tcW w:w="2110" w:type="dxa"/>
            <w:tcBorders>
              <w:left w:val="single" w:sz="4" w:space="0" w:color="000000"/>
              <w:right w:val="single" w:sz="4" w:space="0" w:color="000000"/>
            </w:tcBorders>
          </w:tcPr>
          <w:p w14:paraId="4F7820EF" w14:textId="77777777" w:rsidR="002368DB" w:rsidRDefault="002368DB" w:rsidP="00AE214B">
            <w:pPr>
              <w:pStyle w:val="TableParagraph"/>
              <w:rPr>
                <w:ins w:id="2229" w:author="Gilchrist, Augustus Buck" w:date="2023-08-29T13:07:00Z"/>
                <w:sz w:val="20"/>
              </w:rPr>
            </w:pPr>
            <w:ins w:id="2230" w:author="Gilchrist, Augustus Buck" w:date="2023-08-29T13:07:00Z">
              <w:r>
                <w:rPr>
                  <w:sz w:val="20"/>
                </w:rPr>
                <w:t>t</w:t>
              </w:r>
            </w:ins>
          </w:p>
        </w:tc>
      </w:tr>
      <w:tr w:rsidR="002368DB" w14:paraId="776E5AB2" w14:textId="77777777" w:rsidTr="00DA7634">
        <w:trPr>
          <w:trHeight w:val="469"/>
          <w:ins w:id="2231" w:author="Gilchrist, Augustus Buck" w:date="2023-08-29T13:07:00Z"/>
        </w:trPr>
        <w:tc>
          <w:tcPr>
            <w:tcW w:w="839" w:type="dxa"/>
            <w:tcBorders>
              <w:left w:val="single" w:sz="4" w:space="0" w:color="000000"/>
            </w:tcBorders>
          </w:tcPr>
          <w:p w14:paraId="29D8EF3E" w14:textId="77777777" w:rsidR="002368DB" w:rsidRDefault="002368DB" w:rsidP="00AE214B">
            <w:pPr>
              <w:pStyle w:val="TableParagraph"/>
              <w:spacing w:before="115"/>
              <w:rPr>
                <w:ins w:id="2232" w:author="Gilchrist, Augustus Buck" w:date="2023-08-29T13:07:00Z"/>
                <w:sz w:val="20"/>
              </w:rPr>
            </w:pPr>
            <w:ins w:id="2233" w:author="Gilchrist, Augustus Buck" w:date="2023-08-29T13:07:00Z">
              <w:r>
                <w:rPr>
                  <w:sz w:val="20"/>
                </w:rPr>
                <w:t xml:space="preserve">У </w:t>
              </w:r>
              <w:proofErr w:type="spellStart"/>
              <w:r>
                <w:rPr>
                  <w:spacing w:val="-10"/>
                  <w:sz w:val="20"/>
                </w:rPr>
                <w:t>у</w:t>
              </w:r>
              <w:proofErr w:type="spellEnd"/>
            </w:ins>
          </w:p>
        </w:tc>
        <w:tc>
          <w:tcPr>
            <w:tcW w:w="1272" w:type="dxa"/>
            <w:gridSpan w:val="2"/>
            <w:tcBorders>
              <w:right w:val="single" w:sz="4" w:space="0" w:color="000000"/>
            </w:tcBorders>
          </w:tcPr>
          <w:p w14:paraId="025EE3E3" w14:textId="77777777" w:rsidR="002368DB" w:rsidRDefault="002368DB" w:rsidP="00AE214B">
            <w:pPr>
              <w:pStyle w:val="TableParagraph"/>
              <w:spacing w:before="115"/>
              <w:ind w:left="324"/>
              <w:rPr>
                <w:ins w:id="2234" w:author="Gilchrist, Augustus Buck" w:date="2023-08-29T13:07:00Z"/>
                <w:sz w:val="20"/>
              </w:rPr>
            </w:pPr>
            <w:ins w:id="2235" w:author="Gilchrist, Augustus Buck" w:date="2023-08-29T13:07:00Z">
              <w:r>
                <w:rPr>
                  <w:sz w:val="20"/>
                </w:rPr>
                <w:t xml:space="preserve">У </w:t>
              </w:r>
              <w:proofErr w:type="spellStart"/>
              <w:r>
                <w:rPr>
                  <w:spacing w:val="-10"/>
                  <w:sz w:val="20"/>
                </w:rPr>
                <w:t>у</w:t>
              </w:r>
              <w:proofErr w:type="spellEnd"/>
            </w:ins>
          </w:p>
        </w:tc>
        <w:tc>
          <w:tcPr>
            <w:tcW w:w="2110" w:type="dxa"/>
            <w:tcBorders>
              <w:left w:val="single" w:sz="4" w:space="0" w:color="000000"/>
              <w:right w:val="single" w:sz="4" w:space="0" w:color="000000"/>
            </w:tcBorders>
          </w:tcPr>
          <w:p w14:paraId="0D591E16" w14:textId="77777777" w:rsidR="002368DB" w:rsidRDefault="002368DB" w:rsidP="00AE214B">
            <w:pPr>
              <w:pStyle w:val="TableParagraph"/>
              <w:spacing w:before="115"/>
              <w:rPr>
                <w:ins w:id="2236" w:author="Gilchrist, Augustus Buck" w:date="2023-08-29T13:07:00Z"/>
                <w:sz w:val="20"/>
              </w:rPr>
            </w:pPr>
            <w:ins w:id="2237" w:author="Gilchrist, Augustus Buck" w:date="2023-08-29T13:07:00Z">
              <w:r>
                <w:rPr>
                  <w:sz w:val="20"/>
                </w:rPr>
                <w:t>U</w:t>
              </w:r>
            </w:ins>
          </w:p>
        </w:tc>
        <w:tc>
          <w:tcPr>
            <w:tcW w:w="2110" w:type="dxa"/>
            <w:tcBorders>
              <w:left w:val="single" w:sz="4" w:space="0" w:color="000000"/>
              <w:right w:val="single" w:sz="4" w:space="0" w:color="000000"/>
            </w:tcBorders>
          </w:tcPr>
          <w:p w14:paraId="2EE3E253" w14:textId="77777777" w:rsidR="002368DB" w:rsidRDefault="002368DB" w:rsidP="00AE214B">
            <w:pPr>
              <w:pStyle w:val="TableParagraph"/>
              <w:spacing w:before="115"/>
              <w:rPr>
                <w:ins w:id="2238" w:author="Gilchrist, Augustus Buck" w:date="2023-08-29T13:07:00Z"/>
                <w:sz w:val="20"/>
              </w:rPr>
            </w:pPr>
            <w:ins w:id="2239" w:author="Gilchrist, Augustus Buck" w:date="2023-08-29T13:07:00Z">
              <w:r>
                <w:rPr>
                  <w:sz w:val="20"/>
                </w:rPr>
                <w:t>u</w:t>
              </w:r>
            </w:ins>
          </w:p>
        </w:tc>
      </w:tr>
      <w:tr w:rsidR="002368DB" w14:paraId="69B14728" w14:textId="77777777" w:rsidTr="00DA7634">
        <w:trPr>
          <w:trHeight w:val="470"/>
          <w:ins w:id="2240" w:author="Gilchrist, Augustus Buck" w:date="2023-08-29T13:07:00Z"/>
        </w:trPr>
        <w:tc>
          <w:tcPr>
            <w:tcW w:w="839" w:type="dxa"/>
            <w:tcBorders>
              <w:left w:val="single" w:sz="4" w:space="0" w:color="000000"/>
            </w:tcBorders>
          </w:tcPr>
          <w:p w14:paraId="5F9A68FB" w14:textId="77777777" w:rsidR="002368DB" w:rsidRDefault="002368DB" w:rsidP="00AE214B">
            <w:pPr>
              <w:pStyle w:val="TableParagraph"/>
              <w:rPr>
                <w:ins w:id="2241" w:author="Gilchrist, Augustus Buck" w:date="2023-08-29T13:07:00Z"/>
                <w:sz w:val="20"/>
              </w:rPr>
            </w:pPr>
            <w:ins w:id="2242" w:author="Gilchrist, Augustus Buck" w:date="2023-08-29T13:07:00Z">
              <w:r>
                <w:rPr>
                  <w:sz w:val="20"/>
                </w:rPr>
                <w:t xml:space="preserve">Ф </w:t>
              </w:r>
              <w:proofErr w:type="spellStart"/>
              <w:r>
                <w:rPr>
                  <w:spacing w:val="-10"/>
                  <w:sz w:val="20"/>
                </w:rPr>
                <w:t>ф</w:t>
              </w:r>
              <w:proofErr w:type="spellEnd"/>
            </w:ins>
          </w:p>
        </w:tc>
        <w:tc>
          <w:tcPr>
            <w:tcW w:w="1272" w:type="dxa"/>
            <w:gridSpan w:val="2"/>
            <w:tcBorders>
              <w:right w:val="single" w:sz="4" w:space="0" w:color="000000"/>
            </w:tcBorders>
          </w:tcPr>
          <w:p w14:paraId="41BA4B03" w14:textId="77777777" w:rsidR="002368DB" w:rsidRDefault="002368DB" w:rsidP="00AE214B">
            <w:pPr>
              <w:pStyle w:val="TableParagraph"/>
              <w:ind w:left="324"/>
              <w:rPr>
                <w:ins w:id="2243" w:author="Gilchrist, Augustus Buck" w:date="2023-08-29T13:07:00Z"/>
                <w:sz w:val="20"/>
              </w:rPr>
            </w:pPr>
            <w:ins w:id="2244" w:author="Gilchrist, Augustus Buck" w:date="2023-08-29T13:07:00Z">
              <w:r>
                <w:rPr>
                  <w:sz w:val="20"/>
                </w:rPr>
                <w:t xml:space="preserve">Ф </w:t>
              </w:r>
              <w:proofErr w:type="spellStart"/>
              <w:r>
                <w:rPr>
                  <w:spacing w:val="-10"/>
                  <w:sz w:val="20"/>
                </w:rPr>
                <w:t>ф</w:t>
              </w:r>
              <w:proofErr w:type="spellEnd"/>
            </w:ins>
          </w:p>
        </w:tc>
        <w:tc>
          <w:tcPr>
            <w:tcW w:w="2110" w:type="dxa"/>
            <w:tcBorders>
              <w:left w:val="single" w:sz="4" w:space="0" w:color="000000"/>
              <w:right w:val="single" w:sz="4" w:space="0" w:color="000000"/>
            </w:tcBorders>
          </w:tcPr>
          <w:p w14:paraId="22DC8629" w14:textId="77777777" w:rsidR="002368DB" w:rsidRDefault="002368DB" w:rsidP="00AE214B">
            <w:pPr>
              <w:pStyle w:val="TableParagraph"/>
              <w:rPr>
                <w:ins w:id="2245" w:author="Gilchrist, Augustus Buck" w:date="2023-08-29T13:07:00Z"/>
                <w:sz w:val="20"/>
              </w:rPr>
            </w:pPr>
            <w:ins w:id="2246" w:author="Gilchrist, Augustus Buck" w:date="2023-08-29T13:07:00Z">
              <w:r>
                <w:rPr>
                  <w:sz w:val="20"/>
                </w:rPr>
                <w:t>F</w:t>
              </w:r>
            </w:ins>
          </w:p>
        </w:tc>
        <w:tc>
          <w:tcPr>
            <w:tcW w:w="2110" w:type="dxa"/>
            <w:tcBorders>
              <w:left w:val="single" w:sz="4" w:space="0" w:color="000000"/>
              <w:right w:val="single" w:sz="4" w:space="0" w:color="000000"/>
            </w:tcBorders>
          </w:tcPr>
          <w:p w14:paraId="0113A518" w14:textId="77777777" w:rsidR="002368DB" w:rsidRDefault="002368DB" w:rsidP="00AE214B">
            <w:pPr>
              <w:pStyle w:val="TableParagraph"/>
              <w:rPr>
                <w:ins w:id="2247" w:author="Gilchrist, Augustus Buck" w:date="2023-08-29T13:07:00Z"/>
                <w:sz w:val="20"/>
              </w:rPr>
            </w:pPr>
            <w:ins w:id="2248" w:author="Gilchrist, Augustus Buck" w:date="2023-08-29T13:07:00Z">
              <w:r>
                <w:rPr>
                  <w:sz w:val="20"/>
                </w:rPr>
                <w:t>f</w:t>
              </w:r>
            </w:ins>
          </w:p>
        </w:tc>
      </w:tr>
      <w:tr w:rsidR="002368DB" w14:paraId="3F1B05E0" w14:textId="77777777" w:rsidTr="00DA7634">
        <w:trPr>
          <w:trHeight w:val="469"/>
          <w:ins w:id="2249" w:author="Gilchrist, Augustus Buck" w:date="2023-08-29T13:07:00Z"/>
        </w:trPr>
        <w:tc>
          <w:tcPr>
            <w:tcW w:w="839" w:type="dxa"/>
            <w:tcBorders>
              <w:left w:val="single" w:sz="4" w:space="0" w:color="000000"/>
            </w:tcBorders>
          </w:tcPr>
          <w:p w14:paraId="5103C7A3" w14:textId="77777777" w:rsidR="002368DB" w:rsidRDefault="002368DB" w:rsidP="00AE214B">
            <w:pPr>
              <w:pStyle w:val="TableParagraph"/>
              <w:rPr>
                <w:ins w:id="2250" w:author="Gilchrist, Augustus Buck" w:date="2023-08-29T13:07:00Z"/>
                <w:sz w:val="20"/>
              </w:rPr>
            </w:pPr>
            <w:ins w:id="2251" w:author="Gilchrist, Augustus Buck" w:date="2023-08-29T13:07:00Z">
              <w:r>
                <w:rPr>
                  <w:sz w:val="20"/>
                </w:rPr>
                <w:t>Х</w:t>
              </w:r>
              <w:r>
                <w:rPr>
                  <w:spacing w:val="-1"/>
                  <w:sz w:val="20"/>
                </w:rPr>
                <w:t xml:space="preserve"> </w:t>
              </w:r>
              <w:proofErr w:type="spellStart"/>
              <w:r>
                <w:rPr>
                  <w:spacing w:val="-12"/>
                  <w:sz w:val="20"/>
                </w:rPr>
                <w:t>х</w:t>
              </w:r>
              <w:proofErr w:type="spellEnd"/>
            </w:ins>
          </w:p>
        </w:tc>
        <w:tc>
          <w:tcPr>
            <w:tcW w:w="1272" w:type="dxa"/>
            <w:gridSpan w:val="2"/>
            <w:tcBorders>
              <w:right w:val="single" w:sz="4" w:space="0" w:color="000000"/>
            </w:tcBorders>
          </w:tcPr>
          <w:p w14:paraId="190E920E" w14:textId="77777777" w:rsidR="002368DB" w:rsidRDefault="002368DB" w:rsidP="00AE214B">
            <w:pPr>
              <w:pStyle w:val="TableParagraph"/>
              <w:ind w:left="324"/>
              <w:rPr>
                <w:ins w:id="2252" w:author="Gilchrist, Augustus Buck" w:date="2023-08-29T13:07:00Z"/>
                <w:sz w:val="20"/>
              </w:rPr>
            </w:pPr>
            <w:ins w:id="2253" w:author="Gilchrist, Augustus Buck" w:date="2023-08-29T13:07:00Z">
              <w:r>
                <w:rPr>
                  <w:sz w:val="20"/>
                </w:rPr>
                <w:t>Х</w:t>
              </w:r>
              <w:r>
                <w:rPr>
                  <w:spacing w:val="-1"/>
                  <w:sz w:val="20"/>
                </w:rPr>
                <w:t xml:space="preserve"> </w:t>
              </w:r>
              <w:proofErr w:type="spellStart"/>
              <w:r>
                <w:rPr>
                  <w:spacing w:val="-12"/>
                  <w:sz w:val="20"/>
                </w:rPr>
                <w:t>х</w:t>
              </w:r>
              <w:proofErr w:type="spellEnd"/>
            </w:ins>
          </w:p>
        </w:tc>
        <w:tc>
          <w:tcPr>
            <w:tcW w:w="2110" w:type="dxa"/>
            <w:tcBorders>
              <w:left w:val="single" w:sz="4" w:space="0" w:color="000000"/>
              <w:right w:val="single" w:sz="4" w:space="0" w:color="000000"/>
            </w:tcBorders>
          </w:tcPr>
          <w:p w14:paraId="5F05F4C2" w14:textId="77777777" w:rsidR="002368DB" w:rsidRDefault="002368DB" w:rsidP="00AE214B">
            <w:pPr>
              <w:pStyle w:val="TableParagraph"/>
              <w:rPr>
                <w:ins w:id="2254" w:author="Gilchrist, Augustus Buck" w:date="2023-08-29T13:07:00Z"/>
                <w:sz w:val="20"/>
              </w:rPr>
            </w:pPr>
            <w:proofErr w:type="spellStart"/>
            <w:ins w:id="2255" w:author="Gilchrist, Augustus Buck" w:date="2023-08-29T13:07:00Z">
              <w:r>
                <w:rPr>
                  <w:spacing w:val="-5"/>
                  <w:sz w:val="20"/>
                </w:rPr>
                <w:t>Kh</w:t>
              </w:r>
              <w:proofErr w:type="spellEnd"/>
            </w:ins>
          </w:p>
        </w:tc>
        <w:tc>
          <w:tcPr>
            <w:tcW w:w="2110" w:type="dxa"/>
            <w:tcBorders>
              <w:left w:val="single" w:sz="4" w:space="0" w:color="000000"/>
              <w:right w:val="single" w:sz="4" w:space="0" w:color="000000"/>
            </w:tcBorders>
          </w:tcPr>
          <w:p w14:paraId="028B8FDF" w14:textId="77777777" w:rsidR="002368DB" w:rsidRDefault="002368DB" w:rsidP="00AE214B">
            <w:pPr>
              <w:pStyle w:val="TableParagraph"/>
              <w:rPr>
                <w:ins w:id="2256" w:author="Gilchrist, Augustus Buck" w:date="2023-08-29T13:07:00Z"/>
                <w:sz w:val="20"/>
              </w:rPr>
            </w:pPr>
            <w:ins w:id="2257" w:author="Gilchrist, Augustus Buck" w:date="2023-08-29T13:07:00Z">
              <w:r>
                <w:rPr>
                  <w:sz w:val="20"/>
                </w:rPr>
                <w:t>x</w:t>
              </w:r>
              <w:r>
                <w:rPr>
                  <w:spacing w:val="1"/>
                  <w:sz w:val="20"/>
                </w:rPr>
                <w:t xml:space="preserve"> </w:t>
              </w:r>
              <w:r>
                <w:rPr>
                  <w:sz w:val="20"/>
                </w:rPr>
                <w:t>/</w:t>
              </w:r>
              <w:r>
                <w:rPr>
                  <w:spacing w:val="-1"/>
                  <w:sz w:val="20"/>
                </w:rPr>
                <w:t xml:space="preserve"> </w:t>
              </w:r>
              <w:proofErr w:type="spellStart"/>
              <w:r>
                <w:rPr>
                  <w:spacing w:val="-5"/>
                  <w:sz w:val="20"/>
                </w:rPr>
                <w:t>ch</w:t>
              </w:r>
              <w:proofErr w:type="spellEnd"/>
            </w:ins>
          </w:p>
        </w:tc>
      </w:tr>
      <w:tr w:rsidR="002368DB" w14:paraId="68D29D7A" w14:textId="77777777" w:rsidTr="00DA7634">
        <w:trPr>
          <w:trHeight w:val="469"/>
          <w:ins w:id="2258" w:author="Gilchrist, Augustus Buck" w:date="2023-08-29T13:07:00Z"/>
        </w:trPr>
        <w:tc>
          <w:tcPr>
            <w:tcW w:w="839" w:type="dxa"/>
            <w:tcBorders>
              <w:left w:val="single" w:sz="4" w:space="0" w:color="000000"/>
            </w:tcBorders>
          </w:tcPr>
          <w:p w14:paraId="0ABD2E22" w14:textId="77777777" w:rsidR="002368DB" w:rsidRDefault="002368DB" w:rsidP="00AE214B">
            <w:pPr>
              <w:pStyle w:val="TableParagraph"/>
              <w:spacing w:before="115"/>
              <w:rPr>
                <w:ins w:id="2259" w:author="Gilchrist, Augustus Buck" w:date="2023-08-29T13:07:00Z"/>
                <w:sz w:val="20"/>
              </w:rPr>
            </w:pPr>
            <w:ins w:id="2260" w:author="Gilchrist, Augustus Buck" w:date="2023-08-29T13:07:00Z">
              <w:r>
                <w:rPr>
                  <w:sz w:val="20"/>
                </w:rPr>
                <w:t xml:space="preserve">Ц </w:t>
              </w:r>
              <w:proofErr w:type="spellStart"/>
              <w:r>
                <w:rPr>
                  <w:spacing w:val="-10"/>
                  <w:sz w:val="20"/>
                </w:rPr>
                <w:t>ц</w:t>
              </w:r>
              <w:proofErr w:type="spellEnd"/>
            </w:ins>
          </w:p>
        </w:tc>
        <w:tc>
          <w:tcPr>
            <w:tcW w:w="1272" w:type="dxa"/>
            <w:gridSpan w:val="2"/>
            <w:tcBorders>
              <w:right w:val="single" w:sz="4" w:space="0" w:color="000000"/>
            </w:tcBorders>
          </w:tcPr>
          <w:p w14:paraId="169F8AF9" w14:textId="77777777" w:rsidR="002368DB" w:rsidRDefault="002368DB" w:rsidP="00AE214B">
            <w:pPr>
              <w:pStyle w:val="TableParagraph"/>
              <w:spacing w:before="115"/>
              <w:ind w:left="324"/>
              <w:rPr>
                <w:ins w:id="2261" w:author="Gilchrist, Augustus Buck" w:date="2023-08-29T13:07:00Z"/>
                <w:sz w:val="20"/>
              </w:rPr>
            </w:pPr>
            <w:ins w:id="2262" w:author="Gilchrist, Augustus Buck" w:date="2023-08-29T13:07:00Z">
              <w:r>
                <w:rPr>
                  <w:sz w:val="20"/>
                </w:rPr>
                <w:t xml:space="preserve">Ц </w:t>
              </w:r>
              <w:proofErr w:type="spellStart"/>
              <w:r>
                <w:rPr>
                  <w:spacing w:val="-10"/>
                  <w:sz w:val="20"/>
                </w:rPr>
                <w:t>ц</w:t>
              </w:r>
              <w:proofErr w:type="spellEnd"/>
            </w:ins>
          </w:p>
        </w:tc>
        <w:tc>
          <w:tcPr>
            <w:tcW w:w="2110" w:type="dxa"/>
            <w:tcBorders>
              <w:left w:val="single" w:sz="4" w:space="0" w:color="000000"/>
              <w:right w:val="single" w:sz="4" w:space="0" w:color="000000"/>
            </w:tcBorders>
          </w:tcPr>
          <w:p w14:paraId="01A323EA" w14:textId="77777777" w:rsidR="002368DB" w:rsidRDefault="002368DB" w:rsidP="00AE214B">
            <w:pPr>
              <w:pStyle w:val="TableParagraph"/>
              <w:spacing w:before="115"/>
              <w:rPr>
                <w:ins w:id="2263" w:author="Gilchrist, Augustus Buck" w:date="2023-08-29T13:07:00Z"/>
                <w:sz w:val="20"/>
              </w:rPr>
            </w:pPr>
            <w:ins w:id="2264" w:author="Gilchrist, Augustus Buck" w:date="2023-08-29T13:07:00Z">
              <w:r>
                <w:rPr>
                  <w:spacing w:val="-5"/>
                  <w:sz w:val="20"/>
                </w:rPr>
                <w:t>Ts</w:t>
              </w:r>
            </w:ins>
          </w:p>
        </w:tc>
        <w:tc>
          <w:tcPr>
            <w:tcW w:w="2110" w:type="dxa"/>
            <w:tcBorders>
              <w:left w:val="single" w:sz="4" w:space="0" w:color="000000"/>
              <w:right w:val="single" w:sz="4" w:space="0" w:color="000000"/>
            </w:tcBorders>
          </w:tcPr>
          <w:p w14:paraId="6AA576FC" w14:textId="77777777" w:rsidR="002368DB" w:rsidRDefault="002368DB" w:rsidP="00AE214B">
            <w:pPr>
              <w:pStyle w:val="TableParagraph"/>
              <w:spacing w:before="115"/>
              <w:rPr>
                <w:ins w:id="2265" w:author="Gilchrist, Augustus Buck" w:date="2023-08-29T13:07:00Z"/>
                <w:sz w:val="20"/>
              </w:rPr>
            </w:pPr>
            <w:ins w:id="2266" w:author="Gilchrist, Augustus Buck" w:date="2023-08-29T13:07:00Z">
              <w:r>
                <w:rPr>
                  <w:sz w:val="20"/>
                </w:rPr>
                <w:t>c</w:t>
              </w:r>
            </w:ins>
          </w:p>
        </w:tc>
      </w:tr>
      <w:tr w:rsidR="002368DB" w14:paraId="755C5814" w14:textId="77777777" w:rsidTr="00DA7634">
        <w:trPr>
          <w:trHeight w:val="470"/>
          <w:ins w:id="2267" w:author="Gilchrist, Augustus Buck" w:date="2023-08-29T13:07:00Z"/>
        </w:trPr>
        <w:tc>
          <w:tcPr>
            <w:tcW w:w="839" w:type="dxa"/>
            <w:tcBorders>
              <w:left w:val="single" w:sz="4" w:space="0" w:color="000000"/>
            </w:tcBorders>
          </w:tcPr>
          <w:p w14:paraId="72F04741" w14:textId="77777777" w:rsidR="002368DB" w:rsidRDefault="002368DB" w:rsidP="00AE214B">
            <w:pPr>
              <w:pStyle w:val="TableParagraph"/>
              <w:rPr>
                <w:ins w:id="2268" w:author="Gilchrist, Augustus Buck" w:date="2023-08-29T13:07:00Z"/>
                <w:sz w:val="20"/>
              </w:rPr>
            </w:pPr>
            <w:ins w:id="2269" w:author="Gilchrist, Augustus Buck" w:date="2023-08-29T13:07:00Z">
              <w:r>
                <w:rPr>
                  <w:sz w:val="20"/>
                </w:rPr>
                <w:t xml:space="preserve">Ч </w:t>
              </w:r>
              <w:proofErr w:type="spellStart"/>
              <w:r>
                <w:rPr>
                  <w:spacing w:val="-10"/>
                  <w:sz w:val="20"/>
                </w:rPr>
                <w:t>ч</w:t>
              </w:r>
              <w:proofErr w:type="spellEnd"/>
            </w:ins>
          </w:p>
        </w:tc>
        <w:tc>
          <w:tcPr>
            <w:tcW w:w="1272" w:type="dxa"/>
            <w:gridSpan w:val="2"/>
            <w:tcBorders>
              <w:right w:val="single" w:sz="4" w:space="0" w:color="000000"/>
            </w:tcBorders>
          </w:tcPr>
          <w:p w14:paraId="06EA8513" w14:textId="77777777" w:rsidR="002368DB" w:rsidRDefault="002368DB" w:rsidP="00AE214B">
            <w:pPr>
              <w:pStyle w:val="TableParagraph"/>
              <w:ind w:left="324"/>
              <w:rPr>
                <w:ins w:id="2270" w:author="Gilchrist, Augustus Buck" w:date="2023-08-29T13:07:00Z"/>
                <w:sz w:val="20"/>
              </w:rPr>
            </w:pPr>
            <w:ins w:id="2271" w:author="Gilchrist, Augustus Buck" w:date="2023-08-29T13:07:00Z">
              <w:r>
                <w:rPr>
                  <w:sz w:val="20"/>
                </w:rPr>
                <w:t xml:space="preserve">Ч </w:t>
              </w:r>
              <w:proofErr w:type="spellStart"/>
              <w:r>
                <w:rPr>
                  <w:spacing w:val="-10"/>
                  <w:sz w:val="20"/>
                </w:rPr>
                <w:t>ч</w:t>
              </w:r>
              <w:proofErr w:type="spellEnd"/>
            </w:ins>
          </w:p>
        </w:tc>
        <w:tc>
          <w:tcPr>
            <w:tcW w:w="2110" w:type="dxa"/>
            <w:tcBorders>
              <w:left w:val="single" w:sz="4" w:space="0" w:color="000000"/>
              <w:right w:val="single" w:sz="4" w:space="0" w:color="000000"/>
            </w:tcBorders>
          </w:tcPr>
          <w:p w14:paraId="0A2D7750" w14:textId="77777777" w:rsidR="002368DB" w:rsidRDefault="002368DB" w:rsidP="00AE214B">
            <w:pPr>
              <w:pStyle w:val="TableParagraph"/>
              <w:rPr>
                <w:ins w:id="2272" w:author="Gilchrist, Augustus Buck" w:date="2023-08-29T13:07:00Z"/>
                <w:sz w:val="20"/>
              </w:rPr>
            </w:pPr>
            <w:ins w:id="2273" w:author="Gilchrist, Augustus Buck" w:date="2023-08-29T13:07:00Z">
              <w:r>
                <w:rPr>
                  <w:spacing w:val="-5"/>
                  <w:sz w:val="20"/>
                </w:rPr>
                <w:t>Ch</w:t>
              </w:r>
            </w:ins>
          </w:p>
        </w:tc>
        <w:tc>
          <w:tcPr>
            <w:tcW w:w="2110" w:type="dxa"/>
            <w:tcBorders>
              <w:left w:val="single" w:sz="4" w:space="0" w:color="000000"/>
              <w:right w:val="single" w:sz="4" w:space="0" w:color="000000"/>
            </w:tcBorders>
          </w:tcPr>
          <w:p w14:paraId="0D46EF70" w14:textId="77777777" w:rsidR="002368DB" w:rsidRDefault="002368DB" w:rsidP="00AE214B">
            <w:pPr>
              <w:pStyle w:val="TableParagraph"/>
              <w:rPr>
                <w:ins w:id="2274" w:author="Gilchrist, Augustus Buck" w:date="2023-08-29T13:07:00Z"/>
                <w:sz w:val="20"/>
              </w:rPr>
            </w:pPr>
            <w:ins w:id="2275" w:author="Gilchrist, Augustus Buck" w:date="2023-08-29T13:07:00Z">
              <w:r>
                <w:rPr>
                  <w:sz w:val="20"/>
                </w:rPr>
                <w:t>č</w:t>
              </w:r>
            </w:ins>
          </w:p>
        </w:tc>
      </w:tr>
      <w:tr w:rsidR="002368DB" w14:paraId="5F9BEAD9" w14:textId="77777777" w:rsidTr="00DA7634">
        <w:trPr>
          <w:trHeight w:val="469"/>
          <w:ins w:id="2276" w:author="Gilchrist, Augustus Buck" w:date="2023-08-29T13:07:00Z"/>
        </w:trPr>
        <w:tc>
          <w:tcPr>
            <w:tcW w:w="839" w:type="dxa"/>
            <w:tcBorders>
              <w:left w:val="single" w:sz="4" w:space="0" w:color="000000"/>
            </w:tcBorders>
          </w:tcPr>
          <w:p w14:paraId="72ABE08A" w14:textId="77777777" w:rsidR="002368DB" w:rsidRDefault="002368DB" w:rsidP="00AE214B">
            <w:pPr>
              <w:pStyle w:val="TableParagraph"/>
              <w:rPr>
                <w:ins w:id="2277" w:author="Gilchrist, Augustus Buck" w:date="2023-08-29T13:07:00Z"/>
                <w:sz w:val="20"/>
              </w:rPr>
            </w:pPr>
            <w:ins w:id="2278" w:author="Gilchrist, Augustus Buck" w:date="2023-08-29T13:07:00Z">
              <w:r>
                <w:rPr>
                  <w:sz w:val="20"/>
                </w:rPr>
                <w:t>Ш</w:t>
              </w:r>
              <w:r>
                <w:rPr>
                  <w:spacing w:val="-3"/>
                  <w:sz w:val="20"/>
                </w:rPr>
                <w:t xml:space="preserve"> </w:t>
              </w:r>
              <w:proofErr w:type="spellStart"/>
              <w:r>
                <w:rPr>
                  <w:spacing w:val="-12"/>
                  <w:sz w:val="20"/>
                </w:rPr>
                <w:t>ш</w:t>
              </w:r>
              <w:proofErr w:type="spellEnd"/>
            </w:ins>
          </w:p>
        </w:tc>
        <w:tc>
          <w:tcPr>
            <w:tcW w:w="1272" w:type="dxa"/>
            <w:gridSpan w:val="2"/>
            <w:tcBorders>
              <w:right w:val="single" w:sz="4" w:space="0" w:color="000000"/>
            </w:tcBorders>
          </w:tcPr>
          <w:p w14:paraId="46D1EFEA" w14:textId="77777777" w:rsidR="002368DB" w:rsidRDefault="002368DB" w:rsidP="00AE214B">
            <w:pPr>
              <w:pStyle w:val="TableParagraph"/>
              <w:ind w:left="324"/>
              <w:rPr>
                <w:ins w:id="2279" w:author="Gilchrist, Augustus Buck" w:date="2023-08-29T13:07:00Z"/>
                <w:sz w:val="20"/>
              </w:rPr>
            </w:pPr>
            <w:ins w:id="2280" w:author="Gilchrist, Augustus Buck" w:date="2023-08-29T13:07:00Z">
              <w:r>
                <w:rPr>
                  <w:sz w:val="20"/>
                </w:rPr>
                <w:t>Ш</w:t>
              </w:r>
              <w:r>
                <w:rPr>
                  <w:spacing w:val="-3"/>
                  <w:sz w:val="20"/>
                </w:rPr>
                <w:t xml:space="preserve"> </w:t>
              </w:r>
              <w:proofErr w:type="spellStart"/>
              <w:r>
                <w:rPr>
                  <w:spacing w:val="-12"/>
                  <w:sz w:val="20"/>
                </w:rPr>
                <w:t>ш</w:t>
              </w:r>
              <w:proofErr w:type="spellEnd"/>
            </w:ins>
          </w:p>
        </w:tc>
        <w:tc>
          <w:tcPr>
            <w:tcW w:w="2110" w:type="dxa"/>
            <w:tcBorders>
              <w:left w:val="single" w:sz="4" w:space="0" w:color="000000"/>
              <w:right w:val="single" w:sz="4" w:space="0" w:color="000000"/>
            </w:tcBorders>
          </w:tcPr>
          <w:p w14:paraId="7EEDBF7E" w14:textId="77777777" w:rsidR="002368DB" w:rsidRDefault="002368DB" w:rsidP="00AE214B">
            <w:pPr>
              <w:pStyle w:val="TableParagraph"/>
              <w:rPr>
                <w:ins w:id="2281" w:author="Gilchrist, Augustus Buck" w:date="2023-08-29T13:07:00Z"/>
                <w:sz w:val="20"/>
              </w:rPr>
            </w:pPr>
            <w:proofErr w:type="spellStart"/>
            <w:ins w:id="2282" w:author="Gilchrist, Augustus Buck" w:date="2023-08-29T13:07:00Z">
              <w:r>
                <w:rPr>
                  <w:spacing w:val="-5"/>
                  <w:sz w:val="20"/>
                </w:rPr>
                <w:t>Sh</w:t>
              </w:r>
              <w:proofErr w:type="spellEnd"/>
            </w:ins>
          </w:p>
        </w:tc>
        <w:tc>
          <w:tcPr>
            <w:tcW w:w="2110" w:type="dxa"/>
            <w:tcBorders>
              <w:left w:val="single" w:sz="4" w:space="0" w:color="000000"/>
              <w:right w:val="single" w:sz="4" w:space="0" w:color="000000"/>
            </w:tcBorders>
          </w:tcPr>
          <w:p w14:paraId="01D83CAA" w14:textId="77777777" w:rsidR="002368DB" w:rsidRDefault="002368DB" w:rsidP="00AE214B">
            <w:pPr>
              <w:pStyle w:val="TableParagraph"/>
              <w:rPr>
                <w:ins w:id="2283" w:author="Gilchrist, Augustus Buck" w:date="2023-08-29T13:07:00Z"/>
                <w:sz w:val="20"/>
              </w:rPr>
            </w:pPr>
            <w:ins w:id="2284" w:author="Gilchrist, Augustus Buck" w:date="2023-08-29T13:07:00Z">
              <w:r>
                <w:rPr>
                  <w:sz w:val="20"/>
                </w:rPr>
                <w:t>š</w:t>
              </w:r>
            </w:ins>
          </w:p>
        </w:tc>
      </w:tr>
      <w:tr w:rsidR="002368DB" w14:paraId="3666A1A3" w14:textId="77777777" w:rsidTr="00DA7634">
        <w:trPr>
          <w:trHeight w:val="469"/>
          <w:ins w:id="2285" w:author="Gilchrist, Augustus Buck" w:date="2023-08-29T13:07:00Z"/>
        </w:trPr>
        <w:tc>
          <w:tcPr>
            <w:tcW w:w="839" w:type="dxa"/>
            <w:tcBorders>
              <w:left w:val="single" w:sz="4" w:space="0" w:color="000000"/>
            </w:tcBorders>
          </w:tcPr>
          <w:p w14:paraId="7B8D5D4C" w14:textId="77777777" w:rsidR="002368DB" w:rsidRDefault="002368DB" w:rsidP="00AE214B">
            <w:pPr>
              <w:pStyle w:val="TableParagraph"/>
              <w:spacing w:before="115"/>
              <w:rPr>
                <w:ins w:id="2286" w:author="Gilchrist, Augustus Buck" w:date="2023-08-29T13:07:00Z"/>
                <w:sz w:val="20"/>
              </w:rPr>
            </w:pPr>
            <w:ins w:id="2287" w:author="Gilchrist, Augustus Buck" w:date="2023-08-29T13:07:00Z">
              <w:r>
                <w:rPr>
                  <w:sz w:val="20"/>
                </w:rPr>
                <w:t>Щ</w:t>
              </w:r>
              <w:r>
                <w:rPr>
                  <w:spacing w:val="-3"/>
                  <w:sz w:val="20"/>
                </w:rPr>
                <w:t xml:space="preserve"> </w:t>
              </w:r>
              <w:proofErr w:type="spellStart"/>
              <w:r>
                <w:rPr>
                  <w:spacing w:val="-12"/>
                  <w:sz w:val="20"/>
                </w:rPr>
                <w:t>щ</w:t>
              </w:r>
              <w:proofErr w:type="spellEnd"/>
            </w:ins>
          </w:p>
        </w:tc>
        <w:tc>
          <w:tcPr>
            <w:tcW w:w="1272" w:type="dxa"/>
            <w:gridSpan w:val="2"/>
            <w:tcBorders>
              <w:right w:val="single" w:sz="4" w:space="0" w:color="000000"/>
            </w:tcBorders>
          </w:tcPr>
          <w:p w14:paraId="794134FA" w14:textId="77777777" w:rsidR="002368DB" w:rsidRDefault="002368DB" w:rsidP="00AE214B">
            <w:pPr>
              <w:pStyle w:val="TableParagraph"/>
              <w:spacing w:before="115"/>
              <w:ind w:left="324"/>
              <w:rPr>
                <w:ins w:id="2288" w:author="Gilchrist, Augustus Buck" w:date="2023-08-29T13:07:00Z"/>
                <w:sz w:val="20"/>
              </w:rPr>
            </w:pPr>
            <w:ins w:id="2289" w:author="Gilchrist, Augustus Buck" w:date="2023-08-29T13:07:00Z">
              <w:r>
                <w:rPr>
                  <w:sz w:val="20"/>
                </w:rPr>
                <w:t>Щ</w:t>
              </w:r>
              <w:r>
                <w:rPr>
                  <w:spacing w:val="-3"/>
                  <w:sz w:val="20"/>
                </w:rPr>
                <w:t xml:space="preserve"> </w:t>
              </w:r>
              <w:proofErr w:type="spellStart"/>
              <w:r>
                <w:rPr>
                  <w:spacing w:val="-12"/>
                  <w:sz w:val="20"/>
                </w:rPr>
                <w:t>щ</w:t>
              </w:r>
              <w:proofErr w:type="spellEnd"/>
            </w:ins>
          </w:p>
        </w:tc>
        <w:tc>
          <w:tcPr>
            <w:tcW w:w="2110" w:type="dxa"/>
            <w:tcBorders>
              <w:left w:val="single" w:sz="4" w:space="0" w:color="000000"/>
              <w:right w:val="single" w:sz="4" w:space="0" w:color="000000"/>
            </w:tcBorders>
          </w:tcPr>
          <w:p w14:paraId="559A4B23" w14:textId="77777777" w:rsidR="002368DB" w:rsidRDefault="002368DB" w:rsidP="00AE214B">
            <w:pPr>
              <w:pStyle w:val="TableParagraph"/>
              <w:spacing w:before="115"/>
              <w:rPr>
                <w:ins w:id="2290" w:author="Gilchrist, Augustus Buck" w:date="2023-08-29T13:07:00Z"/>
                <w:sz w:val="20"/>
              </w:rPr>
            </w:pPr>
            <w:proofErr w:type="spellStart"/>
            <w:ins w:id="2291" w:author="Gilchrist, Augustus Buck" w:date="2023-08-29T13:07:00Z">
              <w:r>
                <w:rPr>
                  <w:spacing w:val="-4"/>
                  <w:sz w:val="20"/>
                </w:rPr>
                <w:t>shch</w:t>
              </w:r>
              <w:proofErr w:type="spellEnd"/>
            </w:ins>
          </w:p>
        </w:tc>
        <w:tc>
          <w:tcPr>
            <w:tcW w:w="2110" w:type="dxa"/>
            <w:tcBorders>
              <w:left w:val="single" w:sz="4" w:space="0" w:color="000000"/>
              <w:right w:val="single" w:sz="4" w:space="0" w:color="000000"/>
            </w:tcBorders>
          </w:tcPr>
          <w:p w14:paraId="1B416259" w14:textId="77777777" w:rsidR="002368DB" w:rsidRDefault="002368DB" w:rsidP="00AE214B">
            <w:pPr>
              <w:pStyle w:val="TableParagraph"/>
              <w:spacing w:before="115"/>
              <w:rPr>
                <w:ins w:id="2292" w:author="Gilchrist, Augustus Buck" w:date="2023-08-29T13:07:00Z"/>
                <w:sz w:val="20"/>
              </w:rPr>
            </w:pPr>
            <w:proofErr w:type="spellStart"/>
            <w:ins w:id="2293" w:author="Gilchrist, Augustus Buck" w:date="2023-08-29T13:07:00Z">
              <w:r>
                <w:rPr>
                  <w:spacing w:val="-5"/>
                  <w:sz w:val="20"/>
                </w:rPr>
                <w:t>šč</w:t>
              </w:r>
              <w:proofErr w:type="spellEnd"/>
            </w:ins>
          </w:p>
        </w:tc>
      </w:tr>
      <w:tr w:rsidR="002368DB" w14:paraId="4CCA0B81" w14:textId="77777777" w:rsidTr="00DA7634">
        <w:trPr>
          <w:trHeight w:val="470"/>
          <w:ins w:id="2294" w:author="Gilchrist, Augustus Buck" w:date="2023-08-29T13:07:00Z"/>
        </w:trPr>
        <w:tc>
          <w:tcPr>
            <w:tcW w:w="839" w:type="dxa"/>
            <w:tcBorders>
              <w:left w:val="single" w:sz="4" w:space="0" w:color="000000"/>
            </w:tcBorders>
          </w:tcPr>
          <w:p w14:paraId="1A53B1A0" w14:textId="77777777" w:rsidR="002368DB" w:rsidRDefault="002368DB" w:rsidP="00AE214B">
            <w:pPr>
              <w:pStyle w:val="TableParagraph"/>
              <w:rPr>
                <w:ins w:id="2295" w:author="Gilchrist, Augustus Buck" w:date="2023-08-29T13:07:00Z"/>
                <w:sz w:val="20"/>
              </w:rPr>
            </w:pPr>
            <w:ins w:id="2296" w:author="Gilchrist, Augustus Buck" w:date="2023-08-29T13:07:00Z">
              <w:r>
                <w:rPr>
                  <w:sz w:val="20"/>
                </w:rPr>
                <w:t xml:space="preserve">Ъ </w:t>
              </w:r>
              <w:proofErr w:type="spellStart"/>
              <w:r>
                <w:rPr>
                  <w:spacing w:val="-10"/>
                  <w:sz w:val="20"/>
                </w:rPr>
                <w:t>ъ</w:t>
              </w:r>
              <w:proofErr w:type="spellEnd"/>
            </w:ins>
          </w:p>
        </w:tc>
        <w:tc>
          <w:tcPr>
            <w:tcW w:w="1272" w:type="dxa"/>
            <w:gridSpan w:val="2"/>
            <w:tcBorders>
              <w:right w:val="single" w:sz="4" w:space="0" w:color="000000"/>
            </w:tcBorders>
          </w:tcPr>
          <w:p w14:paraId="17D1FE93" w14:textId="77777777" w:rsidR="002368DB" w:rsidRDefault="002368DB" w:rsidP="00AE214B">
            <w:pPr>
              <w:pStyle w:val="TableParagraph"/>
              <w:ind w:left="324"/>
              <w:rPr>
                <w:ins w:id="2297" w:author="Gilchrist, Augustus Buck" w:date="2023-08-29T13:07:00Z"/>
                <w:sz w:val="20"/>
              </w:rPr>
            </w:pPr>
            <w:ins w:id="2298" w:author="Gilchrist, Augustus Buck" w:date="2023-08-29T13:07:00Z">
              <w:r>
                <w:rPr>
                  <w:sz w:val="20"/>
                </w:rPr>
                <w:t xml:space="preserve">Ъ </w:t>
              </w:r>
              <w:proofErr w:type="spellStart"/>
              <w:r>
                <w:rPr>
                  <w:spacing w:val="-10"/>
                  <w:sz w:val="20"/>
                </w:rPr>
                <w:t>ъ</w:t>
              </w:r>
              <w:proofErr w:type="spellEnd"/>
            </w:ins>
          </w:p>
        </w:tc>
        <w:tc>
          <w:tcPr>
            <w:tcW w:w="2110" w:type="dxa"/>
            <w:tcBorders>
              <w:left w:val="single" w:sz="4" w:space="0" w:color="000000"/>
              <w:right w:val="single" w:sz="4" w:space="0" w:color="000000"/>
            </w:tcBorders>
          </w:tcPr>
          <w:p w14:paraId="6E2010C3" w14:textId="77777777" w:rsidR="002368DB" w:rsidRDefault="002368DB" w:rsidP="00AE214B">
            <w:pPr>
              <w:pStyle w:val="TableParagraph"/>
              <w:rPr>
                <w:ins w:id="2299" w:author="Gilchrist, Augustus Buck" w:date="2023-08-29T13:07:00Z"/>
                <w:sz w:val="20"/>
              </w:rPr>
            </w:pPr>
            <w:ins w:id="2300" w:author="Gilchrist, Augustus Buck" w:date="2023-08-29T13:07:00Z">
              <w:r>
                <w:rPr>
                  <w:sz w:val="20"/>
                </w:rPr>
                <w:t>“</w:t>
              </w:r>
            </w:ins>
          </w:p>
        </w:tc>
        <w:tc>
          <w:tcPr>
            <w:tcW w:w="2110" w:type="dxa"/>
            <w:tcBorders>
              <w:left w:val="single" w:sz="4" w:space="0" w:color="000000"/>
              <w:right w:val="single" w:sz="4" w:space="0" w:color="000000"/>
            </w:tcBorders>
          </w:tcPr>
          <w:p w14:paraId="5F2FEDFE" w14:textId="77777777" w:rsidR="002368DB" w:rsidRDefault="002368DB" w:rsidP="00AE214B">
            <w:pPr>
              <w:pStyle w:val="TableParagraph"/>
              <w:rPr>
                <w:ins w:id="2301" w:author="Gilchrist, Augustus Buck" w:date="2023-08-29T13:07:00Z"/>
                <w:sz w:val="20"/>
              </w:rPr>
            </w:pPr>
            <w:ins w:id="2302" w:author="Gilchrist, Augustus Buck" w:date="2023-08-29T13:07:00Z">
              <w:r>
                <w:rPr>
                  <w:sz w:val="20"/>
                </w:rPr>
                <w:t>“</w:t>
              </w:r>
            </w:ins>
          </w:p>
        </w:tc>
      </w:tr>
      <w:tr w:rsidR="002368DB" w14:paraId="6463D243" w14:textId="77777777" w:rsidTr="00DA7634">
        <w:trPr>
          <w:trHeight w:val="469"/>
          <w:ins w:id="2303" w:author="Gilchrist, Augustus Buck" w:date="2023-08-29T13:07:00Z"/>
        </w:trPr>
        <w:tc>
          <w:tcPr>
            <w:tcW w:w="839" w:type="dxa"/>
            <w:tcBorders>
              <w:left w:val="single" w:sz="4" w:space="0" w:color="000000"/>
            </w:tcBorders>
          </w:tcPr>
          <w:p w14:paraId="7E2832B8" w14:textId="77777777" w:rsidR="002368DB" w:rsidRDefault="002368DB" w:rsidP="00AE214B">
            <w:pPr>
              <w:pStyle w:val="TableParagraph"/>
              <w:rPr>
                <w:ins w:id="2304" w:author="Gilchrist, Augustus Buck" w:date="2023-08-29T13:07:00Z"/>
                <w:sz w:val="20"/>
              </w:rPr>
            </w:pPr>
            <w:ins w:id="2305" w:author="Gilchrist, Augustus Buck" w:date="2023-08-29T13:07:00Z">
              <w:r>
                <w:rPr>
                  <w:sz w:val="20"/>
                </w:rPr>
                <w:t xml:space="preserve">Ы </w:t>
              </w:r>
              <w:proofErr w:type="spellStart"/>
              <w:r>
                <w:rPr>
                  <w:spacing w:val="-10"/>
                  <w:sz w:val="20"/>
                </w:rPr>
                <w:t>ы</w:t>
              </w:r>
              <w:proofErr w:type="spellEnd"/>
            </w:ins>
          </w:p>
        </w:tc>
        <w:tc>
          <w:tcPr>
            <w:tcW w:w="1272" w:type="dxa"/>
            <w:gridSpan w:val="2"/>
            <w:tcBorders>
              <w:right w:val="single" w:sz="4" w:space="0" w:color="000000"/>
            </w:tcBorders>
          </w:tcPr>
          <w:p w14:paraId="672EBB65" w14:textId="77777777" w:rsidR="002368DB" w:rsidRDefault="002368DB" w:rsidP="00AE214B">
            <w:pPr>
              <w:pStyle w:val="TableParagraph"/>
              <w:ind w:left="324"/>
              <w:rPr>
                <w:ins w:id="2306" w:author="Gilchrist, Augustus Buck" w:date="2023-08-29T13:07:00Z"/>
                <w:sz w:val="20"/>
              </w:rPr>
            </w:pPr>
            <w:ins w:id="2307" w:author="Gilchrist, Augustus Buck" w:date="2023-08-29T13:07:00Z">
              <w:r>
                <w:rPr>
                  <w:sz w:val="20"/>
                </w:rPr>
                <w:t xml:space="preserve">Ы </w:t>
              </w:r>
              <w:proofErr w:type="spellStart"/>
              <w:r>
                <w:rPr>
                  <w:spacing w:val="-10"/>
                  <w:sz w:val="20"/>
                </w:rPr>
                <w:t>ы</w:t>
              </w:r>
              <w:proofErr w:type="spellEnd"/>
            </w:ins>
          </w:p>
        </w:tc>
        <w:tc>
          <w:tcPr>
            <w:tcW w:w="2110" w:type="dxa"/>
            <w:tcBorders>
              <w:left w:val="single" w:sz="4" w:space="0" w:color="000000"/>
              <w:right w:val="single" w:sz="4" w:space="0" w:color="000000"/>
            </w:tcBorders>
          </w:tcPr>
          <w:p w14:paraId="06D809F5" w14:textId="77777777" w:rsidR="002368DB" w:rsidRDefault="002368DB" w:rsidP="00AE214B">
            <w:pPr>
              <w:pStyle w:val="TableParagraph"/>
              <w:rPr>
                <w:ins w:id="2308" w:author="Gilchrist, Augustus Buck" w:date="2023-08-29T13:07:00Z"/>
                <w:sz w:val="20"/>
              </w:rPr>
            </w:pPr>
            <w:ins w:id="2309" w:author="Gilchrist, Augustus Buck" w:date="2023-08-29T13:07:00Z">
              <w:r>
                <w:rPr>
                  <w:sz w:val="20"/>
                </w:rPr>
                <w:t>Y</w:t>
              </w:r>
            </w:ins>
          </w:p>
        </w:tc>
        <w:tc>
          <w:tcPr>
            <w:tcW w:w="2110" w:type="dxa"/>
            <w:tcBorders>
              <w:left w:val="single" w:sz="4" w:space="0" w:color="000000"/>
              <w:right w:val="single" w:sz="4" w:space="0" w:color="000000"/>
            </w:tcBorders>
          </w:tcPr>
          <w:p w14:paraId="29029D93" w14:textId="77777777" w:rsidR="002368DB" w:rsidRDefault="002368DB" w:rsidP="00AE214B">
            <w:pPr>
              <w:pStyle w:val="TableParagraph"/>
              <w:rPr>
                <w:ins w:id="2310" w:author="Gilchrist, Augustus Buck" w:date="2023-08-29T13:07:00Z"/>
                <w:sz w:val="20"/>
              </w:rPr>
            </w:pPr>
            <w:ins w:id="2311" w:author="Gilchrist, Augustus Buck" w:date="2023-08-29T13:07:00Z">
              <w:r>
                <w:rPr>
                  <w:sz w:val="20"/>
                </w:rPr>
                <w:t>y</w:t>
              </w:r>
            </w:ins>
          </w:p>
        </w:tc>
      </w:tr>
      <w:tr w:rsidR="002368DB" w14:paraId="2231B658" w14:textId="77777777" w:rsidTr="00DA7634">
        <w:trPr>
          <w:trHeight w:val="469"/>
          <w:ins w:id="2312" w:author="Gilchrist, Augustus Buck" w:date="2023-08-29T13:07:00Z"/>
        </w:trPr>
        <w:tc>
          <w:tcPr>
            <w:tcW w:w="839" w:type="dxa"/>
            <w:tcBorders>
              <w:left w:val="single" w:sz="4" w:space="0" w:color="000000"/>
            </w:tcBorders>
          </w:tcPr>
          <w:p w14:paraId="64864794" w14:textId="77777777" w:rsidR="002368DB" w:rsidRDefault="002368DB" w:rsidP="00AE214B">
            <w:pPr>
              <w:pStyle w:val="TableParagraph"/>
              <w:spacing w:before="115"/>
              <w:rPr>
                <w:ins w:id="2313" w:author="Gilchrist, Augustus Buck" w:date="2023-08-29T13:07:00Z"/>
                <w:sz w:val="20"/>
              </w:rPr>
            </w:pPr>
            <w:ins w:id="2314" w:author="Gilchrist, Augustus Buck" w:date="2023-08-29T13:07:00Z">
              <w:r>
                <w:rPr>
                  <w:sz w:val="20"/>
                </w:rPr>
                <w:t xml:space="preserve">Ь </w:t>
              </w:r>
              <w:proofErr w:type="spellStart"/>
              <w:r>
                <w:rPr>
                  <w:spacing w:val="-10"/>
                  <w:sz w:val="20"/>
                </w:rPr>
                <w:t>ь</w:t>
              </w:r>
              <w:proofErr w:type="spellEnd"/>
            </w:ins>
          </w:p>
        </w:tc>
        <w:tc>
          <w:tcPr>
            <w:tcW w:w="1272" w:type="dxa"/>
            <w:gridSpan w:val="2"/>
            <w:tcBorders>
              <w:right w:val="single" w:sz="4" w:space="0" w:color="000000"/>
            </w:tcBorders>
          </w:tcPr>
          <w:p w14:paraId="0E74E08B" w14:textId="77777777" w:rsidR="002368DB" w:rsidRDefault="002368DB" w:rsidP="00AE214B">
            <w:pPr>
              <w:pStyle w:val="TableParagraph"/>
              <w:spacing w:before="115"/>
              <w:ind w:left="324"/>
              <w:rPr>
                <w:ins w:id="2315" w:author="Gilchrist, Augustus Buck" w:date="2023-08-29T13:07:00Z"/>
                <w:sz w:val="20"/>
              </w:rPr>
            </w:pPr>
            <w:ins w:id="2316" w:author="Gilchrist, Augustus Buck" w:date="2023-08-29T13:07:00Z">
              <w:r>
                <w:rPr>
                  <w:sz w:val="20"/>
                </w:rPr>
                <w:t xml:space="preserve">Ь </w:t>
              </w:r>
              <w:proofErr w:type="spellStart"/>
              <w:r>
                <w:rPr>
                  <w:spacing w:val="-10"/>
                  <w:sz w:val="20"/>
                </w:rPr>
                <w:t>ь</w:t>
              </w:r>
              <w:proofErr w:type="spellEnd"/>
            </w:ins>
          </w:p>
        </w:tc>
        <w:tc>
          <w:tcPr>
            <w:tcW w:w="2110" w:type="dxa"/>
            <w:tcBorders>
              <w:left w:val="single" w:sz="4" w:space="0" w:color="000000"/>
              <w:right w:val="single" w:sz="4" w:space="0" w:color="000000"/>
            </w:tcBorders>
          </w:tcPr>
          <w:p w14:paraId="34D6FDED" w14:textId="77777777" w:rsidR="002368DB" w:rsidRDefault="002368DB" w:rsidP="00AE214B">
            <w:pPr>
              <w:pStyle w:val="TableParagraph"/>
              <w:spacing w:before="115"/>
              <w:rPr>
                <w:ins w:id="2317" w:author="Gilchrist, Augustus Buck" w:date="2023-08-29T13:07:00Z"/>
                <w:sz w:val="20"/>
              </w:rPr>
            </w:pPr>
            <w:ins w:id="2318" w:author="Gilchrist, Augustus Buck" w:date="2023-08-29T13:07:00Z">
              <w:r>
                <w:rPr>
                  <w:sz w:val="20"/>
                </w:rPr>
                <w:t>‘</w:t>
              </w:r>
            </w:ins>
          </w:p>
        </w:tc>
        <w:tc>
          <w:tcPr>
            <w:tcW w:w="2110" w:type="dxa"/>
            <w:tcBorders>
              <w:left w:val="single" w:sz="4" w:space="0" w:color="000000"/>
              <w:right w:val="single" w:sz="4" w:space="0" w:color="000000"/>
            </w:tcBorders>
          </w:tcPr>
          <w:p w14:paraId="36D8473D" w14:textId="77777777" w:rsidR="002368DB" w:rsidRDefault="002368DB" w:rsidP="00AE214B">
            <w:pPr>
              <w:pStyle w:val="TableParagraph"/>
              <w:spacing w:before="115"/>
              <w:rPr>
                <w:ins w:id="2319" w:author="Gilchrist, Augustus Buck" w:date="2023-08-29T13:07:00Z"/>
                <w:sz w:val="20"/>
              </w:rPr>
            </w:pPr>
            <w:ins w:id="2320" w:author="Gilchrist, Augustus Buck" w:date="2023-08-29T13:07:00Z">
              <w:r>
                <w:rPr>
                  <w:sz w:val="20"/>
                </w:rPr>
                <w:t>‘</w:t>
              </w:r>
            </w:ins>
          </w:p>
        </w:tc>
      </w:tr>
      <w:tr w:rsidR="002368DB" w14:paraId="4797F64D" w14:textId="77777777" w:rsidTr="00DA7634">
        <w:trPr>
          <w:trHeight w:val="469"/>
          <w:ins w:id="2321" w:author="Gilchrist, Augustus Buck" w:date="2023-08-29T13:07:00Z"/>
        </w:trPr>
        <w:tc>
          <w:tcPr>
            <w:tcW w:w="839" w:type="dxa"/>
            <w:tcBorders>
              <w:left w:val="single" w:sz="4" w:space="0" w:color="000000"/>
            </w:tcBorders>
          </w:tcPr>
          <w:p w14:paraId="682D16DF" w14:textId="77777777" w:rsidR="002368DB" w:rsidRDefault="002368DB" w:rsidP="00AE214B">
            <w:pPr>
              <w:pStyle w:val="TableParagraph"/>
              <w:rPr>
                <w:ins w:id="2322" w:author="Gilchrist, Augustus Buck" w:date="2023-08-29T13:07:00Z"/>
                <w:sz w:val="20"/>
              </w:rPr>
            </w:pPr>
            <w:ins w:id="2323" w:author="Gilchrist, Augustus Buck" w:date="2023-08-29T13:07:00Z">
              <w:r>
                <w:rPr>
                  <w:sz w:val="20"/>
                </w:rPr>
                <w:t xml:space="preserve">Э </w:t>
              </w:r>
              <w:proofErr w:type="spellStart"/>
              <w:r>
                <w:rPr>
                  <w:spacing w:val="-10"/>
                  <w:sz w:val="20"/>
                </w:rPr>
                <w:t>э</w:t>
              </w:r>
              <w:proofErr w:type="spellEnd"/>
            </w:ins>
          </w:p>
        </w:tc>
        <w:tc>
          <w:tcPr>
            <w:tcW w:w="1272" w:type="dxa"/>
            <w:gridSpan w:val="2"/>
            <w:tcBorders>
              <w:right w:val="single" w:sz="4" w:space="0" w:color="000000"/>
            </w:tcBorders>
          </w:tcPr>
          <w:p w14:paraId="24D35F1A" w14:textId="77777777" w:rsidR="002368DB" w:rsidRDefault="002368DB" w:rsidP="00AE214B">
            <w:pPr>
              <w:pStyle w:val="TableParagraph"/>
              <w:ind w:left="324"/>
              <w:rPr>
                <w:ins w:id="2324" w:author="Gilchrist, Augustus Buck" w:date="2023-08-29T13:07:00Z"/>
                <w:sz w:val="20"/>
              </w:rPr>
            </w:pPr>
            <w:ins w:id="2325" w:author="Gilchrist, Augustus Buck" w:date="2023-08-29T13:07:00Z">
              <w:r>
                <w:rPr>
                  <w:sz w:val="20"/>
                </w:rPr>
                <w:t xml:space="preserve">Э </w:t>
              </w:r>
              <w:proofErr w:type="spellStart"/>
              <w:r>
                <w:rPr>
                  <w:spacing w:val="-10"/>
                  <w:sz w:val="20"/>
                </w:rPr>
                <w:t>э</w:t>
              </w:r>
              <w:proofErr w:type="spellEnd"/>
            </w:ins>
          </w:p>
        </w:tc>
        <w:tc>
          <w:tcPr>
            <w:tcW w:w="2110" w:type="dxa"/>
            <w:tcBorders>
              <w:left w:val="single" w:sz="4" w:space="0" w:color="000000"/>
              <w:right w:val="single" w:sz="4" w:space="0" w:color="000000"/>
            </w:tcBorders>
          </w:tcPr>
          <w:p w14:paraId="5BF4261C" w14:textId="77777777" w:rsidR="002368DB" w:rsidRDefault="002368DB" w:rsidP="00AE214B">
            <w:pPr>
              <w:pStyle w:val="TableParagraph"/>
              <w:rPr>
                <w:ins w:id="2326" w:author="Gilchrist, Augustus Buck" w:date="2023-08-29T13:07:00Z"/>
                <w:sz w:val="20"/>
              </w:rPr>
            </w:pPr>
            <w:ins w:id="2327" w:author="Gilchrist, Augustus Buck" w:date="2023-08-29T13:07:00Z">
              <w:r>
                <w:rPr>
                  <w:sz w:val="20"/>
                </w:rPr>
                <w:t>È</w:t>
              </w:r>
            </w:ins>
          </w:p>
        </w:tc>
        <w:tc>
          <w:tcPr>
            <w:tcW w:w="2110" w:type="dxa"/>
            <w:tcBorders>
              <w:left w:val="single" w:sz="4" w:space="0" w:color="000000"/>
              <w:right w:val="single" w:sz="4" w:space="0" w:color="000000"/>
            </w:tcBorders>
          </w:tcPr>
          <w:p w14:paraId="4066ECD1" w14:textId="77777777" w:rsidR="002368DB" w:rsidRDefault="002368DB" w:rsidP="00AE214B">
            <w:pPr>
              <w:pStyle w:val="TableParagraph"/>
              <w:rPr>
                <w:ins w:id="2328" w:author="Gilchrist, Augustus Buck" w:date="2023-08-29T13:07:00Z"/>
                <w:sz w:val="20"/>
              </w:rPr>
            </w:pPr>
            <w:ins w:id="2329" w:author="Gilchrist, Augustus Buck" w:date="2023-08-29T13:07:00Z">
              <w:r>
                <w:rPr>
                  <w:sz w:val="20"/>
                </w:rPr>
                <w:t>è /</w:t>
              </w:r>
              <w:r>
                <w:rPr>
                  <w:spacing w:val="-1"/>
                  <w:sz w:val="20"/>
                </w:rPr>
                <w:t xml:space="preserve"> </w:t>
              </w:r>
              <w:r>
                <w:rPr>
                  <w:spacing w:val="-10"/>
                  <w:sz w:val="20"/>
                </w:rPr>
                <w:t>ė</w:t>
              </w:r>
            </w:ins>
          </w:p>
        </w:tc>
      </w:tr>
      <w:tr w:rsidR="002368DB" w14:paraId="5BE8404F" w14:textId="77777777" w:rsidTr="00DA7634">
        <w:trPr>
          <w:trHeight w:val="469"/>
          <w:ins w:id="2330" w:author="Gilchrist, Augustus Buck" w:date="2023-08-29T13:07:00Z"/>
        </w:trPr>
        <w:tc>
          <w:tcPr>
            <w:tcW w:w="839" w:type="dxa"/>
            <w:tcBorders>
              <w:left w:val="single" w:sz="4" w:space="0" w:color="000000"/>
            </w:tcBorders>
          </w:tcPr>
          <w:p w14:paraId="2BD0C2CA" w14:textId="77777777" w:rsidR="002368DB" w:rsidRDefault="002368DB" w:rsidP="00AE214B">
            <w:pPr>
              <w:pStyle w:val="TableParagraph"/>
              <w:spacing w:before="115"/>
              <w:rPr>
                <w:ins w:id="2331" w:author="Gilchrist, Augustus Buck" w:date="2023-08-29T13:07:00Z"/>
                <w:sz w:val="20"/>
              </w:rPr>
            </w:pPr>
            <w:ins w:id="2332" w:author="Gilchrist, Augustus Buck" w:date="2023-08-29T13:07:00Z">
              <w:r>
                <w:rPr>
                  <w:sz w:val="20"/>
                </w:rPr>
                <w:t>Ю</w:t>
              </w:r>
              <w:r>
                <w:rPr>
                  <w:spacing w:val="-3"/>
                  <w:sz w:val="20"/>
                </w:rPr>
                <w:t xml:space="preserve"> </w:t>
              </w:r>
              <w:proofErr w:type="spellStart"/>
              <w:r>
                <w:rPr>
                  <w:spacing w:val="-12"/>
                  <w:sz w:val="20"/>
                </w:rPr>
                <w:t>ю</w:t>
              </w:r>
              <w:proofErr w:type="spellEnd"/>
            </w:ins>
          </w:p>
        </w:tc>
        <w:tc>
          <w:tcPr>
            <w:tcW w:w="1272" w:type="dxa"/>
            <w:gridSpan w:val="2"/>
            <w:tcBorders>
              <w:right w:val="single" w:sz="4" w:space="0" w:color="000000"/>
            </w:tcBorders>
          </w:tcPr>
          <w:p w14:paraId="02CD788F" w14:textId="77777777" w:rsidR="002368DB" w:rsidRDefault="002368DB" w:rsidP="00AE214B">
            <w:pPr>
              <w:pStyle w:val="TableParagraph"/>
              <w:spacing w:before="115"/>
              <w:ind w:left="324"/>
              <w:rPr>
                <w:ins w:id="2333" w:author="Gilchrist, Augustus Buck" w:date="2023-08-29T13:07:00Z"/>
                <w:sz w:val="20"/>
              </w:rPr>
            </w:pPr>
            <w:ins w:id="2334" w:author="Gilchrist, Augustus Buck" w:date="2023-08-29T13:07:00Z">
              <w:r>
                <w:rPr>
                  <w:sz w:val="20"/>
                </w:rPr>
                <w:t>Ю</w:t>
              </w:r>
              <w:r>
                <w:rPr>
                  <w:spacing w:val="-3"/>
                  <w:sz w:val="20"/>
                </w:rPr>
                <w:t xml:space="preserve"> </w:t>
              </w:r>
              <w:proofErr w:type="spellStart"/>
              <w:r>
                <w:rPr>
                  <w:spacing w:val="-12"/>
                  <w:sz w:val="20"/>
                </w:rPr>
                <w:t>ю</w:t>
              </w:r>
              <w:proofErr w:type="spellEnd"/>
            </w:ins>
          </w:p>
        </w:tc>
        <w:tc>
          <w:tcPr>
            <w:tcW w:w="2110" w:type="dxa"/>
            <w:tcBorders>
              <w:left w:val="single" w:sz="4" w:space="0" w:color="000000"/>
              <w:right w:val="single" w:sz="4" w:space="0" w:color="000000"/>
            </w:tcBorders>
          </w:tcPr>
          <w:p w14:paraId="1F96A9C4" w14:textId="77777777" w:rsidR="002368DB" w:rsidRDefault="002368DB" w:rsidP="00AE214B">
            <w:pPr>
              <w:pStyle w:val="TableParagraph"/>
              <w:spacing w:before="115"/>
              <w:rPr>
                <w:ins w:id="2335" w:author="Gilchrist, Augustus Buck" w:date="2023-08-29T13:07:00Z"/>
                <w:sz w:val="20"/>
              </w:rPr>
            </w:pPr>
            <w:proofErr w:type="spellStart"/>
            <w:ins w:id="2336" w:author="Gilchrist, Augustus Buck" w:date="2023-08-29T13:07:00Z">
              <w:r>
                <w:rPr>
                  <w:spacing w:val="-5"/>
                  <w:sz w:val="20"/>
                </w:rPr>
                <w:t>Iu</w:t>
              </w:r>
              <w:proofErr w:type="spellEnd"/>
            </w:ins>
          </w:p>
        </w:tc>
        <w:tc>
          <w:tcPr>
            <w:tcW w:w="2110" w:type="dxa"/>
            <w:tcBorders>
              <w:left w:val="single" w:sz="4" w:space="0" w:color="000000"/>
              <w:right w:val="single" w:sz="4" w:space="0" w:color="000000"/>
            </w:tcBorders>
          </w:tcPr>
          <w:p w14:paraId="71FB974C" w14:textId="77777777" w:rsidR="002368DB" w:rsidRDefault="002368DB" w:rsidP="00AE214B">
            <w:pPr>
              <w:pStyle w:val="TableParagraph"/>
              <w:spacing w:before="115"/>
              <w:rPr>
                <w:ins w:id="2337" w:author="Gilchrist, Augustus Buck" w:date="2023-08-29T13:07:00Z"/>
                <w:sz w:val="20"/>
              </w:rPr>
            </w:pPr>
            <w:proofErr w:type="spellStart"/>
            <w:ins w:id="2338" w:author="Gilchrist, Augustus Buck" w:date="2023-08-29T13:07:00Z">
              <w:r>
                <w:rPr>
                  <w:spacing w:val="-5"/>
                  <w:sz w:val="20"/>
                </w:rPr>
                <w:t>ju</w:t>
              </w:r>
              <w:proofErr w:type="spellEnd"/>
            </w:ins>
          </w:p>
        </w:tc>
      </w:tr>
      <w:tr w:rsidR="002368DB" w14:paraId="0E09CF3C" w14:textId="77777777" w:rsidTr="00DA7634">
        <w:trPr>
          <w:trHeight w:val="470"/>
          <w:ins w:id="2339" w:author="Gilchrist, Augustus Buck" w:date="2023-08-29T13:07:00Z"/>
        </w:trPr>
        <w:tc>
          <w:tcPr>
            <w:tcW w:w="839" w:type="dxa"/>
            <w:tcBorders>
              <w:left w:val="single" w:sz="4" w:space="0" w:color="000000"/>
            </w:tcBorders>
          </w:tcPr>
          <w:p w14:paraId="77F800B8" w14:textId="77777777" w:rsidR="002368DB" w:rsidRDefault="002368DB" w:rsidP="00AE214B">
            <w:pPr>
              <w:pStyle w:val="TableParagraph"/>
              <w:rPr>
                <w:ins w:id="2340" w:author="Gilchrist, Augustus Buck" w:date="2023-08-29T13:07:00Z"/>
                <w:sz w:val="20"/>
              </w:rPr>
            </w:pPr>
            <w:ins w:id="2341" w:author="Gilchrist, Augustus Buck" w:date="2023-08-29T13:07:00Z">
              <w:r>
                <w:rPr>
                  <w:sz w:val="20"/>
                </w:rPr>
                <w:t xml:space="preserve">Я </w:t>
              </w:r>
              <w:proofErr w:type="spellStart"/>
              <w:r>
                <w:rPr>
                  <w:spacing w:val="-10"/>
                  <w:sz w:val="20"/>
                </w:rPr>
                <w:t>я</w:t>
              </w:r>
              <w:proofErr w:type="spellEnd"/>
            </w:ins>
          </w:p>
        </w:tc>
        <w:tc>
          <w:tcPr>
            <w:tcW w:w="1272" w:type="dxa"/>
            <w:gridSpan w:val="2"/>
            <w:tcBorders>
              <w:right w:val="single" w:sz="4" w:space="0" w:color="000000"/>
            </w:tcBorders>
          </w:tcPr>
          <w:p w14:paraId="004093E0" w14:textId="77777777" w:rsidR="002368DB" w:rsidRDefault="002368DB" w:rsidP="00AE214B">
            <w:pPr>
              <w:pStyle w:val="TableParagraph"/>
              <w:ind w:left="324"/>
              <w:rPr>
                <w:ins w:id="2342" w:author="Gilchrist, Augustus Buck" w:date="2023-08-29T13:07:00Z"/>
                <w:sz w:val="20"/>
              </w:rPr>
            </w:pPr>
            <w:ins w:id="2343" w:author="Gilchrist, Augustus Buck" w:date="2023-08-29T13:07:00Z">
              <w:r>
                <w:rPr>
                  <w:sz w:val="20"/>
                </w:rPr>
                <w:t xml:space="preserve">Я </w:t>
              </w:r>
              <w:proofErr w:type="spellStart"/>
              <w:r>
                <w:rPr>
                  <w:spacing w:val="-10"/>
                  <w:sz w:val="20"/>
                </w:rPr>
                <w:t>я</w:t>
              </w:r>
              <w:proofErr w:type="spellEnd"/>
            </w:ins>
          </w:p>
        </w:tc>
        <w:tc>
          <w:tcPr>
            <w:tcW w:w="2110" w:type="dxa"/>
            <w:tcBorders>
              <w:left w:val="single" w:sz="4" w:space="0" w:color="000000"/>
              <w:right w:val="single" w:sz="4" w:space="0" w:color="000000"/>
            </w:tcBorders>
          </w:tcPr>
          <w:p w14:paraId="4875A3C2" w14:textId="77777777" w:rsidR="002368DB" w:rsidRDefault="002368DB" w:rsidP="00AE214B">
            <w:pPr>
              <w:pStyle w:val="TableParagraph"/>
              <w:rPr>
                <w:ins w:id="2344" w:author="Gilchrist, Augustus Buck" w:date="2023-08-29T13:07:00Z"/>
                <w:sz w:val="20"/>
              </w:rPr>
            </w:pPr>
            <w:proofErr w:type="spellStart"/>
            <w:ins w:id="2345" w:author="Gilchrist, Augustus Buck" w:date="2023-08-29T13:07:00Z">
              <w:r>
                <w:rPr>
                  <w:spacing w:val="-5"/>
                  <w:sz w:val="20"/>
                </w:rPr>
                <w:t>Ia</w:t>
              </w:r>
              <w:proofErr w:type="spellEnd"/>
            </w:ins>
          </w:p>
        </w:tc>
        <w:tc>
          <w:tcPr>
            <w:tcW w:w="2110" w:type="dxa"/>
            <w:tcBorders>
              <w:left w:val="single" w:sz="4" w:space="0" w:color="000000"/>
              <w:right w:val="single" w:sz="4" w:space="0" w:color="000000"/>
            </w:tcBorders>
          </w:tcPr>
          <w:p w14:paraId="641829D5" w14:textId="77777777" w:rsidR="002368DB" w:rsidRDefault="002368DB" w:rsidP="00AE214B">
            <w:pPr>
              <w:pStyle w:val="TableParagraph"/>
              <w:rPr>
                <w:ins w:id="2346" w:author="Gilchrist, Augustus Buck" w:date="2023-08-29T13:07:00Z"/>
                <w:sz w:val="20"/>
              </w:rPr>
            </w:pPr>
            <w:ins w:id="2347" w:author="Gilchrist, Augustus Buck" w:date="2023-08-29T13:07:00Z">
              <w:r>
                <w:rPr>
                  <w:spacing w:val="-5"/>
                  <w:sz w:val="20"/>
                </w:rPr>
                <w:t>ja</w:t>
              </w:r>
            </w:ins>
          </w:p>
        </w:tc>
      </w:tr>
      <w:tr w:rsidR="002368DB" w14:paraId="14B4C6B5" w14:textId="77777777" w:rsidTr="00DA7634">
        <w:trPr>
          <w:trHeight w:val="469"/>
          <w:ins w:id="2348" w:author="Gilchrist, Augustus Buck" w:date="2023-08-29T13:07:00Z"/>
        </w:trPr>
        <w:tc>
          <w:tcPr>
            <w:tcW w:w="839" w:type="dxa"/>
            <w:tcBorders>
              <w:left w:val="single" w:sz="4" w:space="0" w:color="000000"/>
            </w:tcBorders>
          </w:tcPr>
          <w:p w14:paraId="295FF821" w14:textId="77777777" w:rsidR="002368DB" w:rsidRDefault="002368DB" w:rsidP="00AE214B">
            <w:pPr>
              <w:pStyle w:val="TableParagraph"/>
              <w:rPr>
                <w:ins w:id="2349" w:author="Gilchrist, Augustus Buck" w:date="2023-08-29T13:07:00Z"/>
                <w:sz w:val="20"/>
              </w:rPr>
            </w:pPr>
            <w:ins w:id="2350" w:author="Gilchrist, Augustus Buck" w:date="2023-08-29T13:07:00Z">
              <w:r>
                <w:rPr>
                  <w:sz w:val="20"/>
                </w:rPr>
                <w:t>Θ</w:t>
              </w:r>
              <w:r>
                <w:rPr>
                  <w:spacing w:val="1"/>
                  <w:sz w:val="20"/>
                </w:rPr>
                <w:t xml:space="preserve"> </w:t>
              </w:r>
              <w:proofErr w:type="spellStart"/>
              <w:r>
                <w:rPr>
                  <w:spacing w:val="-10"/>
                  <w:sz w:val="20"/>
                </w:rPr>
                <w:t>θ</w:t>
              </w:r>
              <w:proofErr w:type="spellEnd"/>
            </w:ins>
          </w:p>
        </w:tc>
        <w:tc>
          <w:tcPr>
            <w:tcW w:w="1272" w:type="dxa"/>
            <w:gridSpan w:val="2"/>
            <w:tcBorders>
              <w:right w:val="single" w:sz="4" w:space="0" w:color="000000"/>
            </w:tcBorders>
          </w:tcPr>
          <w:p w14:paraId="61BEE0D4" w14:textId="77777777" w:rsidR="002368DB" w:rsidRDefault="002368DB" w:rsidP="00AE214B">
            <w:pPr>
              <w:pStyle w:val="TableParagraph"/>
              <w:ind w:left="324"/>
              <w:rPr>
                <w:ins w:id="2351" w:author="Gilchrist, Augustus Buck" w:date="2023-08-29T13:07:00Z"/>
                <w:sz w:val="20"/>
              </w:rPr>
            </w:pPr>
            <w:ins w:id="2352" w:author="Gilchrist, Augustus Buck" w:date="2023-08-29T13:07:00Z">
              <w:r>
                <w:rPr>
                  <w:sz w:val="20"/>
                </w:rPr>
                <w:t>Θ</w:t>
              </w:r>
              <w:r>
                <w:rPr>
                  <w:spacing w:val="1"/>
                  <w:sz w:val="20"/>
                </w:rPr>
                <w:t xml:space="preserve"> </w:t>
              </w:r>
              <w:proofErr w:type="spellStart"/>
              <w:r>
                <w:rPr>
                  <w:spacing w:val="-10"/>
                  <w:sz w:val="20"/>
                </w:rPr>
                <w:t>θ</w:t>
              </w:r>
              <w:proofErr w:type="spellEnd"/>
            </w:ins>
          </w:p>
        </w:tc>
        <w:tc>
          <w:tcPr>
            <w:tcW w:w="2110" w:type="dxa"/>
            <w:tcBorders>
              <w:left w:val="single" w:sz="4" w:space="0" w:color="000000"/>
              <w:right w:val="single" w:sz="4" w:space="0" w:color="000000"/>
            </w:tcBorders>
          </w:tcPr>
          <w:p w14:paraId="72C412DC" w14:textId="77777777" w:rsidR="002368DB" w:rsidRDefault="002368DB" w:rsidP="00AE214B">
            <w:pPr>
              <w:pStyle w:val="TableParagraph"/>
              <w:rPr>
                <w:ins w:id="2353" w:author="Gilchrist, Augustus Buck" w:date="2023-08-29T13:07:00Z"/>
                <w:sz w:val="20"/>
              </w:rPr>
            </w:pPr>
            <w:ins w:id="2354" w:author="Gilchrist, Augustus Buck" w:date="2023-08-29T13:07:00Z">
              <w:r>
                <w:rPr>
                  <w:sz w:val="20"/>
                </w:rPr>
                <w:t>F</w:t>
              </w:r>
            </w:ins>
          </w:p>
        </w:tc>
        <w:tc>
          <w:tcPr>
            <w:tcW w:w="2110" w:type="dxa"/>
            <w:tcBorders>
              <w:left w:val="single" w:sz="4" w:space="0" w:color="000000"/>
              <w:right w:val="single" w:sz="4" w:space="0" w:color="000000"/>
            </w:tcBorders>
          </w:tcPr>
          <w:p w14:paraId="671466B3" w14:textId="77777777" w:rsidR="002368DB" w:rsidRDefault="002368DB" w:rsidP="00AE214B">
            <w:pPr>
              <w:pStyle w:val="TableParagraph"/>
              <w:rPr>
                <w:ins w:id="2355" w:author="Gilchrist, Augustus Buck" w:date="2023-08-29T13:07:00Z"/>
                <w:sz w:val="20"/>
              </w:rPr>
            </w:pPr>
            <w:ins w:id="2356" w:author="Gilchrist, Augustus Buck" w:date="2023-08-29T13:07:00Z">
              <w:r>
                <w:rPr>
                  <w:sz w:val="20"/>
                </w:rPr>
                <w:t>f</w:t>
              </w:r>
            </w:ins>
          </w:p>
        </w:tc>
      </w:tr>
      <w:tr w:rsidR="002368DB" w14:paraId="402FB1A3" w14:textId="77777777" w:rsidTr="00DA7634">
        <w:trPr>
          <w:trHeight w:val="465"/>
          <w:ins w:id="2357" w:author="Gilchrist, Augustus Buck" w:date="2023-08-29T13:07:00Z"/>
        </w:trPr>
        <w:tc>
          <w:tcPr>
            <w:tcW w:w="839" w:type="dxa"/>
            <w:tcBorders>
              <w:left w:val="single" w:sz="4" w:space="0" w:color="000000"/>
              <w:bottom w:val="single" w:sz="4" w:space="0" w:color="000000"/>
            </w:tcBorders>
          </w:tcPr>
          <w:p w14:paraId="7637D3E2" w14:textId="77777777" w:rsidR="002368DB" w:rsidRDefault="002368DB" w:rsidP="00AE214B">
            <w:pPr>
              <w:pStyle w:val="TableParagraph"/>
              <w:spacing w:before="115"/>
              <w:rPr>
                <w:ins w:id="2358" w:author="Gilchrist, Augustus Buck" w:date="2023-08-29T13:07:00Z"/>
                <w:sz w:val="20"/>
              </w:rPr>
            </w:pPr>
            <w:ins w:id="2359" w:author="Gilchrist, Augustus Buck" w:date="2023-08-29T13:07:00Z">
              <w:r>
                <w:rPr>
                  <w:sz w:val="20"/>
                </w:rPr>
                <w:t>V</w:t>
              </w:r>
              <w:r>
                <w:rPr>
                  <w:spacing w:val="-1"/>
                  <w:sz w:val="20"/>
                </w:rPr>
                <w:t xml:space="preserve"> </w:t>
              </w:r>
              <w:proofErr w:type="spellStart"/>
              <w:r>
                <w:rPr>
                  <w:spacing w:val="-12"/>
                  <w:sz w:val="20"/>
                </w:rPr>
                <w:t>v</w:t>
              </w:r>
              <w:proofErr w:type="spellEnd"/>
            </w:ins>
          </w:p>
        </w:tc>
        <w:tc>
          <w:tcPr>
            <w:tcW w:w="1272" w:type="dxa"/>
            <w:gridSpan w:val="2"/>
            <w:tcBorders>
              <w:bottom w:val="single" w:sz="4" w:space="0" w:color="000000"/>
              <w:right w:val="single" w:sz="4" w:space="0" w:color="000000"/>
            </w:tcBorders>
          </w:tcPr>
          <w:p w14:paraId="56C885E7" w14:textId="77777777" w:rsidR="002368DB" w:rsidRDefault="002368DB" w:rsidP="00AE214B">
            <w:pPr>
              <w:pStyle w:val="TableParagraph"/>
              <w:spacing w:before="115"/>
              <w:ind w:left="324"/>
              <w:rPr>
                <w:ins w:id="2360" w:author="Gilchrist, Augustus Buck" w:date="2023-08-29T13:07:00Z"/>
                <w:sz w:val="20"/>
              </w:rPr>
            </w:pPr>
            <w:ins w:id="2361" w:author="Gilchrist, Augustus Buck" w:date="2023-08-29T13:07:00Z">
              <w:r>
                <w:rPr>
                  <w:sz w:val="20"/>
                </w:rPr>
                <w:t>V</w:t>
              </w:r>
              <w:r>
                <w:rPr>
                  <w:spacing w:val="-1"/>
                  <w:sz w:val="20"/>
                </w:rPr>
                <w:t xml:space="preserve"> </w:t>
              </w:r>
              <w:proofErr w:type="spellStart"/>
              <w:r>
                <w:rPr>
                  <w:spacing w:val="-12"/>
                  <w:sz w:val="20"/>
                </w:rPr>
                <w:t>v</w:t>
              </w:r>
              <w:proofErr w:type="spellEnd"/>
            </w:ins>
          </w:p>
        </w:tc>
        <w:tc>
          <w:tcPr>
            <w:tcW w:w="2110" w:type="dxa"/>
            <w:tcBorders>
              <w:left w:val="single" w:sz="4" w:space="0" w:color="000000"/>
              <w:bottom w:val="single" w:sz="4" w:space="0" w:color="000000"/>
              <w:right w:val="single" w:sz="4" w:space="0" w:color="000000"/>
            </w:tcBorders>
          </w:tcPr>
          <w:p w14:paraId="65C5D20C" w14:textId="77777777" w:rsidR="002368DB" w:rsidRDefault="002368DB" w:rsidP="00AE214B">
            <w:pPr>
              <w:pStyle w:val="TableParagraph"/>
              <w:spacing w:before="115"/>
              <w:rPr>
                <w:ins w:id="2362" w:author="Gilchrist, Augustus Buck" w:date="2023-08-29T13:07:00Z"/>
                <w:sz w:val="20"/>
              </w:rPr>
            </w:pPr>
            <w:ins w:id="2363" w:author="Gilchrist, Augustus Buck" w:date="2023-08-29T13:07:00Z">
              <w:r>
                <w:rPr>
                  <w:sz w:val="20"/>
                </w:rPr>
                <w:t>I</w:t>
              </w:r>
            </w:ins>
          </w:p>
        </w:tc>
        <w:tc>
          <w:tcPr>
            <w:tcW w:w="2110" w:type="dxa"/>
            <w:tcBorders>
              <w:left w:val="single" w:sz="4" w:space="0" w:color="000000"/>
              <w:bottom w:val="single" w:sz="4" w:space="0" w:color="000000"/>
              <w:right w:val="single" w:sz="4" w:space="0" w:color="000000"/>
            </w:tcBorders>
          </w:tcPr>
          <w:p w14:paraId="7117FC1C" w14:textId="77777777" w:rsidR="002368DB" w:rsidRDefault="002368DB" w:rsidP="00AE214B">
            <w:pPr>
              <w:pStyle w:val="TableParagraph"/>
              <w:spacing w:before="115"/>
              <w:rPr>
                <w:ins w:id="2364" w:author="Gilchrist, Augustus Buck" w:date="2023-08-29T13:07:00Z"/>
                <w:sz w:val="20"/>
              </w:rPr>
            </w:pPr>
            <w:ins w:id="2365" w:author="Gilchrist, Augustus Buck" w:date="2023-08-29T13:07:00Z">
              <w:r>
                <w:rPr>
                  <w:sz w:val="20"/>
                </w:rPr>
                <w:t>i</w:t>
              </w:r>
            </w:ins>
          </w:p>
        </w:tc>
      </w:tr>
    </w:tbl>
    <w:p w14:paraId="00BE909D" w14:textId="77777777" w:rsidR="002368DB" w:rsidRDefault="002368DB" w:rsidP="00AE214B">
      <w:pPr>
        <w:pStyle w:val="BodyText"/>
        <w:rPr>
          <w:ins w:id="2366" w:author="Gilchrist, Augustus Buck" w:date="2023-08-29T13:07:00Z"/>
          <w:sz w:val="20"/>
        </w:rPr>
      </w:pPr>
    </w:p>
    <w:p w14:paraId="29BE74B5" w14:textId="77777777" w:rsidR="002368DB" w:rsidRDefault="002368DB" w:rsidP="00AE214B">
      <w:pPr>
        <w:pStyle w:val="BodyText"/>
        <w:spacing w:before="7"/>
        <w:rPr>
          <w:ins w:id="2367" w:author="Gilchrist, Augustus Buck" w:date="2023-08-29T13:07:00Z"/>
          <w:sz w:val="15"/>
        </w:rPr>
      </w:pPr>
    </w:p>
    <w:p w14:paraId="0A901AE6" w14:textId="77777777" w:rsidR="002368DB" w:rsidRDefault="002368DB" w:rsidP="00AE214B">
      <w:pPr>
        <w:spacing w:before="92"/>
        <w:ind w:left="840" w:right="113"/>
        <w:rPr>
          <w:ins w:id="2368" w:author="Gilchrist, Augustus Buck" w:date="2023-08-29T13:07:00Z"/>
          <w:sz w:val="20"/>
        </w:rPr>
      </w:pPr>
      <w:ins w:id="2369" w:author="Gilchrist, Augustus Buck" w:date="2023-08-29T13:07:00Z">
        <w:r>
          <w:rPr>
            <w:sz w:val="20"/>
          </w:rPr>
          <w:t>There is a handout available in the Slavic Department which provides further details and a multitude of examples.</w:t>
        </w:r>
        <w:r>
          <w:rPr>
            <w:spacing w:val="40"/>
            <w:sz w:val="20"/>
          </w:rPr>
          <w:t xml:space="preserve"> </w:t>
        </w:r>
        <w:r>
          <w:rPr>
            <w:sz w:val="20"/>
          </w:rPr>
          <w:t>The</w:t>
        </w:r>
        <w:r>
          <w:rPr>
            <w:spacing w:val="-3"/>
            <w:sz w:val="20"/>
          </w:rPr>
          <w:t xml:space="preserve"> </w:t>
        </w:r>
        <w:r>
          <w:rPr>
            <w:sz w:val="20"/>
          </w:rPr>
          <w:t>most</w:t>
        </w:r>
        <w:r>
          <w:rPr>
            <w:spacing w:val="-3"/>
            <w:sz w:val="20"/>
          </w:rPr>
          <w:t xml:space="preserve"> </w:t>
        </w:r>
        <w:r>
          <w:rPr>
            <w:sz w:val="20"/>
          </w:rPr>
          <w:t>important</w:t>
        </w:r>
        <w:r>
          <w:rPr>
            <w:spacing w:val="-3"/>
            <w:sz w:val="20"/>
          </w:rPr>
          <w:t xml:space="preserve"> </w:t>
        </w:r>
        <w:r>
          <w:rPr>
            <w:sz w:val="20"/>
          </w:rPr>
          <w:t>thing</w:t>
        </w:r>
        <w:r>
          <w:rPr>
            <w:spacing w:val="-3"/>
            <w:sz w:val="20"/>
          </w:rPr>
          <w:t xml:space="preserve"> </w:t>
        </w:r>
        <w:r>
          <w:rPr>
            <w:sz w:val="20"/>
          </w:rPr>
          <w:t>is</w:t>
        </w:r>
        <w:r>
          <w:rPr>
            <w:spacing w:val="-2"/>
            <w:sz w:val="20"/>
          </w:rPr>
          <w:t xml:space="preserve"> </w:t>
        </w:r>
        <w:r>
          <w:rPr>
            <w:sz w:val="20"/>
          </w:rPr>
          <w:t>to</w:t>
        </w:r>
        <w:r>
          <w:rPr>
            <w:spacing w:val="-3"/>
            <w:sz w:val="20"/>
          </w:rPr>
          <w:t xml:space="preserve"> </w:t>
        </w:r>
        <w:r>
          <w:rPr>
            <w:sz w:val="20"/>
          </w:rPr>
          <w:t>be</w:t>
        </w:r>
        <w:r>
          <w:rPr>
            <w:spacing w:val="-5"/>
            <w:sz w:val="20"/>
          </w:rPr>
          <w:t xml:space="preserve"> </w:t>
        </w:r>
        <w:r>
          <w:rPr>
            <w:sz w:val="20"/>
          </w:rPr>
          <w:t>consistent</w:t>
        </w:r>
        <w:r>
          <w:rPr>
            <w:spacing w:val="-3"/>
            <w:sz w:val="20"/>
          </w:rPr>
          <w:t xml:space="preserve"> </w:t>
        </w:r>
        <w:r>
          <w:rPr>
            <w:sz w:val="20"/>
          </w:rPr>
          <w:t>in</w:t>
        </w:r>
        <w:r>
          <w:rPr>
            <w:spacing w:val="-3"/>
            <w:sz w:val="20"/>
          </w:rPr>
          <w:t xml:space="preserve"> </w:t>
        </w:r>
        <w:r>
          <w:rPr>
            <w:sz w:val="20"/>
          </w:rPr>
          <w:t>your</w:t>
        </w:r>
        <w:r>
          <w:rPr>
            <w:spacing w:val="-2"/>
            <w:sz w:val="20"/>
          </w:rPr>
          <w:t xml:space="preserve"> </w:t>
        </w:r>
        <w:r>
          <w:rPr>
            <w:sz w:val="20"/>
          </w:rPr>
          <w:t>transliteration;</w:t>
        </w:r>
        <w:r>
          <w:rPr>
            <w:spacing w:val="-4"/>
            <w:sz w:val="20"/>
          </w:rPr>
          <w:t xml:space="preserve"> </w:t>
        </w:r>
        <w:r>
          <w:rPr>
            <w:sz w:val="20"/>
          </w:rPr>
          <w:t>mixing</w:t>
        </w:r>
        <w:r>
          <w:rPr>
            <w:spacing w:val="-3"/>
            <w:sz w:val="20"/>
          </w:rPr>
          <w:t xml:space="preserve"> </w:t>
        </w:r>
        <w:r>
          <w:rPr>
            <w:sz w:val="20"/>
          </w:rPr>
          <w:t>systems</w:t>
        </w:r>
        <w:r>
          <w:rPr>
            <w:spacing w:val="-2"/>
            <w:sz w:val="20"/>
          </w:rPr>
          <w:t xml:space="preserve"> </w:t>
        </w:r>
        <w:r>
          <w:rPr>
            <w:sz w:val="20"/>
          </w:rPr>
          <w:t>is</w:t>
        </w:r>
        <w:r>
          <w:rPr>
            <w:spacing w:val="-2"/>
            <w:sz w:val="20"/>
          </w:rPr>
          <w:t xml:space="preserve"> </w:t>
        </w:r>
        <w:r>
          <w:rPr>
            <w:sz w:val="20"/>
          </w:rPr>
          <w:t>acceptable only when citing other works, or in special cases that you announce at the beginning of a paper.</w:t>
        </w:r>
        <w:r>
          <w:rPr>
            <w:spacing w:val="40"/>
            <w:sz w:val="20"/>
          </w:rPr>
          <w:t xml:space="preserve"> </w:t>
        </w:r>
        <w:r>
          <w:rPr>
            <w:sz w:val="20"/>
          </w:rPr>
          <w:t xml:space="preserve">For example, scholars often choose to use common spellings of familiar names (Chekhov, not </w:t>
        </w:r>
        <w:proofErr w:type="spellStart"/>
        <w:r>
          <w:rPr>
            <w:sz w:val="20"/>
          </w:rPr>
          <w:t>Čexov</w:t>
        </w:r>
        <w:proofErr w:type="spellEnd"/>
        <w:r>
          <w:rPr>
            <w:sz w:val="20"/>
          </w:rPr>
          <w:t xml:space="preserve">; Tchaikovsky, not </w:t>
        </w:r>
        <w:proofErr w:type="spellStart"/>
        <w:r>
          <w:rPr>
            <w:sz w:val="20"/>
          </w:rPr>
          <w:t>Čajkovskij</w:t>
        </w:r>
        <w:proofErr w:type="spellEnd"/>
        <w:r>
          <w:rPr>
            <w:sz w:val="20"/>
          </w:rPr>
          <w:t xml:space="preserve">; Tolstoy, not </w:t>
        </w:r>
        <w:proofErr w:type="spellStart"/>
        <w:r>
          <w:rPr>
            <w:sz w:val="20"/>
          </w:rPr>
          <w:t>Tolstoj</w:t>
        </w:r>
        <w:proofErr w:type="spellEnd"/>
        <w:r>
          <w:rPr>
            <w:sz w:val="20"/>
          </w:rPr>
          <w:t xml:space="preserve"> etc.) and make a note of it in the preface of their works.</w:t>
        </w:r>
      </w:ins>
    </w:p>
    <w:p w14:paraId="7F273FD1" w14:textId="77777777" w:rsidR="002368DB" w:rsidRDefault="002368DB" w:rsidP="00AE214B">
      <w:pPr>
        <w:rPr>
          <w:ins w:id="2370" w:author="Gilchrist, Augustus Buck" w:date="2023-08-29T13:05:00Z"/>
          <w:sz w:val="20"/>
        </w:rPr>
        <w:sectPr w:rsidR="002368DB">
          <w:pgSz w:w="12240" w:h="15840"/>
          <w:pgMar w:top="1380" w:right="1340" w:bottom="1597" w:left="1320" w:header="0" w:footer="773" w:gutter="0"/>
          <w:cols w:space="720"/>
        </w:sectPr>
      </w:pPr>
    </w:p>
    <w:p w14:paraId="3C231586" w14:textId="77777777" w:rsidR="002368DB" w:rsidRDefault="002368DB" w:rsidP="00AE214B">
      <w:pPr>
        <w:pStyle w:val="Heading1"/>
        <w:spacing w:before="72"/>
        <w:ind w:left="120"/>
        <w:rPr>
          <w:ins w:id="2371" w:author="Gilchrist, Augustus Buck" w:date="2023-08-29T13:08:00Z"/>
        </w:rPr>
      </w:pPr>
      <w:ins w:id="2372" w:author="Gilchrist, Augustus Buck" w:date="2023-08-29T13:08:00Z">
        <w:r>
          <w:lastRenderedPageBreak/>
          <w:t>APPENDIX</w:t>
        </w:r>
        <w:r>
          <w:rPr>
            <w:spacing w:val="-5"/>
          </w:rPr>
          <w:t xml:space="preserve"> II</w:t>
        </w:r>
      </w:ins>
    </w:p>
    <w:p w14:paraId="28FD8EB2" w14:textId="77777777" w:rsidR="002368DB" w:rsidRDefault="002368DB">
      <w:pPr>
        <w:pStyle w:val="Heading2"/>
        <w:spacing w:before="120"/>
        <w:ind w:left="2361" w:right="2342"/>
        <w:rPr>
          <w:ins w:id="2373" w:author="Gilchrist, Augustus Buck" w:date="2023-08-29T13:08:00Z"/>
        </w:rPr>
        <w:pPrChange w:id="2374" w:author="Gilchrist, Augustus Buck" w:date="2023-09-06T13:41:00Z">
          <w:pPr>
            <w:pStyle w:val="Heading2"/>
            <w:spacing w:before="120"/>
            <w:ind w:left="2361" w:right="2342"/>
            <w:jc w:val="center"/>
          </w:pPr>
        </w:pPrChange>
      </w:pPr>
      <w:ins w:id="2375" w:author="Gilchrist, Augustus Buck" w:date="2023-08-29T13:08:00Z">
        <w:r>
          <w:t>Secondary</w:t>
        </w:r>
        <w:r>
          <w:rPr>
            <w:spacing w:val="-6"/>
          </w:rPr>
          <w:t xml:space="preserve"> </w:t>
        </w:r>
        <w:r>
          <w:rPr>
            <w:spacing w:val="-2"/>
          </w:rPr>
          <w:t>Fields</w:t>
        </w:r>
      </w:ins>
    </w:p>
    <w:p w14:paraId="2258146A" w14:textId="77777777" w:rsidR="002368DB" w:rsidRDefault="002368DB" w:rsidP="00AE214B">
      <w:pPr>
        <w:pStyle w:val="BodyText"/>
        <w:spacing w:before="120"/>
        <w:ind w:left="119"/>
        <w:rPr>
          <w:ins w:id="2376" w:author="Gilchrist, Augustus Buck" w:date="2023-08-29T13:08:00Z"/>
        </w:rPr>
      </w:pPr>
      <w:ins w:id="2377" w:author="Gilchrist, Augustus Buck" w:date="2023-08-29T13:08:00Z">
        <w:r>
          <w:t>The Department of Slavic Languages and Literatures provides a broad array of courses in the languages, literatures, and cultures of Russia, Ukraine, Poland, Bosnia-Croatia-Serbia, and the Czech Republic. For a secondary</w:t>
        </w:r>
        <w:r>
          <w:rPr>
            <w:spacing w:val="-5"/>
          </w:rPr>
          <w:t xml:space="preserve"> </w:t>
        </w:r>
        <w:r>
          <w:t>field,</w:t>
        </w:r>
        <w:r>
          <w:rPr>
            <w:spacing w:val="-3"/>
          </w:rPr>
          <w:t xml:space="preserve"> </w:t>
        </w:r>
        <w:r>
          <w:t>we</w:t>
        </w:r>
        <w:r>
          <w:rPr>
            <w:spacing w:val="-3"/>
          </w:rPr>
          <w:t xml:space="preserve"> </w:t>
        </w:r>
        <w:r>
          <w:t>offer</w:t>
        </w:r>
        <w:r>
          <w:rPr>
            <w:spacing w:val="-4"/>
          </w:rPr>
          <w:t xml:space="preserve"> </w:t>
        </w:r>
        <w:r>
          <w:t>two</w:t>
        </w:r>
        <w:r>
          <w:rPr>
            <w:spacing w:val="-3"/>
          </w:rPr>
          <w:t xml:space="preserve"> </w:t>
        </w:r>
        <w:r>
          <w:t>options:</w:t>
        </w:r>
        <w:r>
          <w:rPr>
            <w:spacing w:val="-3"/>
          </w:rPr>
          <w:t xml:space="preserve"> </w:t>
        </w:r>
        <w:r>
          <w:t>Central</w:t>
        </w:r>
        <w:r>
          <w:rPr>
            <w:spacing w:val="-3"/>
          </w:rPr>
          <w:t xml:space="preserve"> </w:t>
        </w:r>
        <w:r>
          <w:t>European</w:t>
        </w:r>
        <w:r>
          <w:rPr>
            <w:spacing w:val="-3"/>
          </w:rPr>
          <w:t xml:space="preserve"> </w:t>
        </w:r>
        <w:r>
          <w:t>Studies</w:t>
        </w:r>
        <w:r>
          <w:rPr>
            <w:spacing w:val="-3"/>
          </w:rPr>
          <w:t xml:space="preserve"> </w:t>
        </w:r>
        <w:r>
          <w:t>or</w:t>
        </w:r>
        <w:r>
          <w:rPr>
            <w:spacing w:val="-3"/>
          </w:rPr>
          <w:t xml:space="preserve"> </w:t>
        </w:r>
        <w:r>
          <w:t>Russian</w:t>
        </w:r>
        <w:r>
          <w:rPr>
            <w:spacing w:val="-3"/>
          </w:rPr>
          <w:t xml:space="preserve"> </w:t>
        </w:r>
        <w:r>
          <w:t>Studies.</w:t>
        </w:r>
        <w:r>
          <w:rPr>
            <w:spacing w:val="-3"/>
          </w:rPr>
          <w:t xml:space="preserve"> </w:t>
        </w:r>
        <w:r>
          <w:t>Both</w:t>
        </w:r>
        <w:r>
          <w:rPr>
            <w:spacing w:val="-3"/>
          </w:rPr>
          <w:t xml:space="preserve"> </w:t>
        </w:r>
        <w:r>
          <w:t>require students to take 5 related courses and offer ample scope for interdisciplinary and comparative work. We offer students the chance to work closely with Slavic faculty in order to develop a program of study suited to their own interests, rather than just an accumulation of five loosely related courses.</w:t>
        </w:r>
      </w:ins>
    </w:p>
    <w:p w14:paraId="2813E081" w14:textId="77777777" w:rsidR="002368DB" w:rsidRDefault="002368DB" w:rsidP="00AE214B">
      <w:pPr>
        <w:spacing w:before="120"/>
        <w:ind w:left="119"/>
        <w:rPr>
          <w:ins w:id="2378" w:author="Gilchrist, Augustus Buck" w:date="2023-08-29T13:08:00Z"/>
          <w:sz w:val="24"/>
        </w:rPr>
      </w:pPr>
      <w:ins w:id="2379" w:author="Gilchrist, Augustus Buck" w:date="2023-08-29T13:08:00Z">
        <w:r>
          <w:rPr>
            <w:b/>
            <w:sz w:val="24"/>
          </w:rPr>
          <w:t>Central</w:t>
        </w:r>
        <w:r>
          <w:rPr>
            <w:b/>
            <w:spacing w:val="-2"/>
            <w:sz w:val="24"/>
          </w:rPr>
          <w:t xml:space="preserve"> </w:t>
        </w:r>
        <w:r>
          <w:rPr>
            <w:b/>
            <w:sz w:val="24"/>
          </w:rPr>
          <w:t>European</w:t>
        </w:r>
        <w:r>
          <w:rPr>
            <w:b/>
            <w:spacing w:val="-3"/>
            <w:sz w:val="24"/>
          </w:rPr>
          <w:t xml:space="preserve"> </w:t>
        </w:r>
        <w:r>
          <w:rPr>
            <w:b/>
            <w:sz w:val="24"/>
          </w:rPr>
          <w:t>Studies</w:t>
        </w:r>
        <w:r>
          <w:rPr>
            <w:b/>
            <w:spacing w:val="-2"/>
            <w:sz w:val="24"/>
          </w:rPr>
          <w:t xml:space="preserve"> </w:t>
        </w:r>
        <w:r>
          <w:rPr>
            <w:sz w:val="24"/>
          </w:rPr>
          <w:t>(5</w:t>
        </w:r>
        <w:r>
          <w:rPr>
            <w:spacing w:val="-2"/>
            <w:sz w:val="24"/>
          </w:rPr>
          <w:t xml:space="preserve"> courses)</w:t>
        </w:r>
      </w:ins>
    </w:p>
    <w:p w14:paraId="1D987EF8" w14:textId="77777777" w:rsidR="002368DB" w:rsidRDefault="002368DB" w:rsidP="00AE214B">
      <w:pPr>
        <w:pStyle w:val="ListParagraph"/>
        <w:numPr>
          <w:ilvl w:val="0"/>
          <w:numId w:val="2"/>
        </w:numPr>
        <w:tabs>
          <w:tab w:val="left" w:pos="360"/>
        </w:tabs>
        <w:ind w:right="333" w:firstLine="0"/>
        <w:rPr>
          <w:ins w:id="2380" w:author="Gilchrist, Augustus Buck" w:date="2023-08-29T13:08:00Z"/>
          <w:sz w:val="24"/>
        </w:rPr>
      </w:pPr>
      <w:ins w:id="2381" w:author="Gilchrist, Augustus Buck" w:date="2023-08-29T13:08:00Z">
        <w:r>
          <w:rPr>
            <w:sz w:val="24"/>
          </w:rPr>
          <w:t>At</w:t>
        </w:r>
        <w:r>
          <w:rPr>
            <w:spacing w:val="-3"/>
            <w:sz w:val="24"/>
          </w:rPr>
          <w:t xml:space="preserve"> </w:t>
        </w:r>
        <w:r>
          <w:rPr>
            <w:sz w:val="24"/>
          </w:rPr>
          <w:t>least</w:t>
        </w:r>
        <w:r>
          <w:rPr>
            <w:spacing w:val="-3"/>
            <w:sz w:val="24"/>
          </w:rPr>
          <w:t xml:space="preserve"> </w:t>
        </w:r>
        <w:r>
          <w:rPr>
            <w:sz w:val="24"/>
          </w:rPr>
          <w:t>three</w:t>
        </w:r>
        <w:r>
          <w:rPr>
            <w:spacing w:val="-3"/>
            <w:sz w:val="24"/>
          </w:rPr>
          <w:t xml:space="preserve"> </w:t>
        </w:r>
        <w:r>
          <w:rPr>
            <w:sz w:val="24"/>
          </w:rPr>
          <w:t>courses</w:t>
        </w:r>
        <w:r>
          <w:rPr>
            <w:spacing w:val="-4"/>
            <w:sz w:val="24"/>
          </w:rPr>
          <w:t xml:space="preserve"> </w:t>
        </w:r>
        <w:r>
          <w:rPr>
            <w:sz w:val="24"/>
          </w:rPr>
          <w:t>in</w:t>
        </w:r>
        <w:r>
          <w:rPr>
            <w:spacing w:val="-3"/>
            <w:sz w:val="24"/>
          </w:rPr>
          <w:t xml:space="preserve"> </w:t>
        </w:r>
        <w:r>
          <w:rPr>
            <w:sz w:val="24"/>
          </w:rPr>
          <w:t>Central</w:t>
        </w:r>
        <w:r>
          <w:rPr>
            <w:spacing w:val="-3"/>
            <w:sz w:val="24"/>
          </w:rPr>
          <w:t xml:space="preserve"> </w:t>
        </w:r>
        <w:r>
          <w:rPr>
            <w:sz w:val="24"/>
          </w:rPr>
          <w:t>European</w:t>
        </w:r>
        <w:r>
          <w:rPr>
            <w:spacing w:val="-3"/>
            <w:sz w:val="24"/>
          </w:rPr>
          <w:t xml:space="preserve"> </w:t>
        </w:r>
        <w:r>
          <w:rPr>
            <w:sz w:val="24"/>
          </w:rPr>
          <w:t>literature</w:t>
        </w:r>
        <w:r>
          <w:rPr>
            <w:spacing w:val="-3"/>
            <w:sz w:val="24"/>
          </w:rPr>
          <w:t xml:space="preserve"> </w:t>
        </w:r>
        <w:r>
          <w:rPr>
            <w:sz w:val="24"/>
          </w:rPr>
          <w:t>and</w:t>
        </w:r>
        <w:r>
          <w:rPr>
            <w:spacing w:val="-5"/>
            <w:sz w:val="24"/>
          </w:rPr>
          <w:t xml:space="preserve"> </w:t>
        </w:r>
        <w:r>
          <w:rPr>
            <w:sz w:val="24"/>
          </w:rPr>
          <w:t>culture</w:t>
        </w:r>
        <w:r>
          <w:rPr>
            <w:spacing w:val="-3"/>
            <w:sz w:val="24"/>
          </w:rPr>
          <w:t xml:space="preserve"> </w:t>
        </w:r>
        <w:r>
          <w:rPr>
            <w:sz w:val="24"/>
          </w:rPr>
          <w:t>(broadly</w:t>
        </w:r>
        <w:r>
          <w:rPr>
            <w:spacing w:val="-5"/>
            <w:sz w:val="24"/>
          </w:rPr>
          <w:t xml:space="preserve"> </w:t>
        </w:r>
        <w:r>
          <w:rPr>
            <w:sz w:val="24"/>
          </w:rPr>
          <w:t>speaking,</w:t>
        </w:r>
        <w:r>
          <w:rPr>
            <w:spacing w:val="-3"/>
            <w:sz w:val="24"/>
          </w:rPr>
          <w:t xml:space="preserve"> </w:t>
        </w:r>
        <w:r>
          <w:rPr>
            <w:sz w:val="24"/>
          </w:rPr>
          <w:t>Bosnian- Croatian-Serbian, Czech, Polish, or Ukrainian) in the Slavic Department</w:t>
        </w:r>
      </w:ins>
    </w:p>
    <w:p w14:paraId="7E4BBC38" w14:textId="77777777" w:rsidR="002368DB" w:rsidRDefault="002368DB" w:rsidP="00AE214B">
      <w:pPr>
        <w:pStyle w:val="ListParagraph"/>
        <w:numPr>
          <w:ilvl w:val="0"/>
          <w:numId w:val="2"/>
        </w:numPr>
        <w:tabs>
          <w:tab w:val="left" w:pos="360"/>
        </w:tabs>
        <w:ind w:right="424" w:firstLine="0"/>
        <w:rPr>
          <w:ins w:id="2382" w:author="Gilchrist, Augustus Buck" w:date="2023-08-29T13:08:00Z"/>
          <w:sz w:val="24"/>
        </w:rPr>
      </w:pPr>
      <w:ins w:id="2383" w:author="Gilchrist, Augustus Buck" w:date="2023-08-29T13:08:00Z">
        <w:r>
          <w:rPr>
            <w:sz w:val="24"/>
          </w:rPr>
          <w:t>Up to two thematically relevant courses offered by departments such as History, German, Government,</w:t>
        </w:r>
        <w:r>
          <w:rPr>
            <w:spacing w:val="-3"/>
            <w:sz w:val="24"/>
          </w:rPr>
          <w:t xml:space="preserve"> </w:t>
        </w:r>
        <w:r>
          <w:rPr>
            <w:sz w:val="24"/>
          </w:rPr>
          <w:t>Literature,</w:t>
        </w:r>
        <w:r>
          <w:rPr>
            <w:spacing w:val="-5"/>
            <w:sz w:val="24"/>
          </w:rPr>
          <w:t xml:space="preserve"> </w:t>
        </w:r>
        <w:r>
          <w:rPr>
            <w:sz w:val="24"/>
          </w:rPr>
          <w:t>Jewish</w:t>
        </w:r>
        <w:r>
          <w:rPr>
            <w:spacing w:val="-3"/>
            <w:sz w:val="24"/>
          </w:rPr>
          <w:t xml:space="preserve"> </w:t>
        </w:r>
        <w:r>
          <w:rPr>
            <w:sz w:val="24"/>
          </w:rPr>
          <w:t>Studies/NELC,</w:t>
        </w:r>
        <w:r>
          <w:rPr>
            <w:spacing w:val="-4"/>
            <w:sz w:val="24"/>
          </w:rPr>
          <w:t xml:space="preserve"> </w:t>
        </w:r>
        <w:r>
          <w:rPr>
            <w:sz w:val="24"/>
          </w:rPr>
          <w:t>Social</w:t>
        </w:r>
        <w:r>
          <w:rPr>
            <w:spacing w:val="-3"/>
            <w:sz w:val="24"/>
          </w:rPr>
          <w:t xml:space="preserve"> </w:t>
        </w:r>
        <w:r>
          <w:rPr>
            <w:sz w:val="24"/>
          </w:rPr>
          <w:t>Studies,</w:t>
        </w:r>
        <w:r>
          <w:rPr>
            <w:spacing w:val="-4"/>
            <w:sz w:val="24"/>
          </w:rPr>
          <w:t xml:space="preserve"> </w:t>
        </w:r>
        <w:r>
          <w:rPr>
            <w:sz w:val="24"/>
          </w:rPr>
          <w:t>and</w:t>
        </w:r>
        <w:r>
          <w:rPr>
            <w:spacing w:val="-3"/>
            <w:sz w:val="24"/>
          </w:rPr>
          <w:t xml:space="preserve"> </w:t>
        </w:r>
        <w:r>
          <w:rPr>
            <w:sz w:val="24"/>
          </w:rPr>
          <w:t>VES</w:t>
        </w:r>
        <w:r>
          <w:rPr>
            <w:spacing w:val="-4"/>
            <w:sz w:val="24"/>
          </w:rPr>
          <w:t xml:space="preserve"> </w:t>
        </w:r>
        <w:r>
          <w:rPr>
            <w:sz w:val="24"/>
          </w:rPr>
          <w:t>may</w:t>
        </w:r>
        <w:r>
          <w:rPr>
            <w:spacing w:val="-3"/>
            <w:sz w:val="24"/>
          </w:rPr>
          <w:t xml:space="preserve"> </w:t>
        </w:r>
        <w:r>
          <w:rPr>
            <w:sz w:val="24"/>
          </w:rPr>
          <w:t>be</w:t>
        </w:r>
        <w:r>
          <w:rPr>
            <w:spacing w:val="-4"/>
            <w:sz w:val="24"/>
          </w:rPr>
          <w:t xml:space="preserve"> </w:t>
        </w:r>
        <w:r>
          <w:rPr>
            <w:sz w:val="24"/>
          </w:rPr>
          <w:t>counted</w:t>
        </w:r>
        <w:r>
          <w:rPr>
            <w:spacing w:val="-3"/>
            <w:sz w:val="24"/>
          </w:rPr>
          <w:t xml:space="preserve"> </w:t>
        </w:r>
        <w:r>
          <w:rPr>
            <w:sz w:val="24"/>
          </w:rPr>
          <w:t>with the approval of the Slavic Director of Undergraduate Studies.</w:t>
        </w:r>
      </w:ins>
    </w:p>
    <w:p w14:paraId="3A809F2A" w14:textId="77777777" w:rsidR="002368DB" w:rsidRDefault="002368DB" w:rsidP="00AE214B">
      <w:pPr>
        <w:pStyle w:val="ListParagraph"/>
        <w:numPr>
          <w:ilvl w:val="0"/>
          <w:numId w:val="2"/>
        </w:numPr>
        <w:tabs>
          <w:tab w:val="left" w:pos="360"/>
        </w:tabs>
        <w:ind w:left="119" w:right="853" w:firstLine="0"/>
        <w:rPr>
          <w:ins w:id="2384" w:author="Gilchrist, Augustus Buck" w:date="2023-08-29T13:08:00Z"/>
          <w:sz w:val="24"/>
        </w:rPr>
      </w:pPr>
      <w:ins w:id="2385" w:author="Gilchrist, Augustus Buck" w:date="2023-08-29T13:08:00Z">
        <w:r>
          <w:rPr>
            <w:sz w:val="24"/>
          </w:rPr>
          <w:t>One</w:t>
        </w:r>
        <w:r>
          <w:rPr>
            <w:spacing w:val="-4"/>
            <w:sz w:val="24"/>
          </w:rPr>
          <w:t xml:space="preserve"> </w:t>
        </w:r>
        <w:r>
          <w:rPr>
            <w:sz w:val="24"/>
          </w:rPr>
          <w:t>language</w:t>
        </w:r>
        <w:r>
          <w:rPr>
            <w:spacing w:val="-4"/>
            <w:sz w:val="24"/>
          </w:rPr>
          <w:t xml:space="preserve"> </w:t>
        </w:r>
        <w:r>
          <w:rPr>
            <w:sz w:val="24"/>
          </w:rPr>
          <w:t>course</w:t>
        </w:r>
        <w:r>
          <w:rPr>
            <w:spacing w:val="-5"/>
            <w:sz w:val="24"/>
          </w:rPr>
          <w:t xml:space="preserve"> </w:t>
        </w:r>
        <w:r>
          <w:rPr>
            <w:sz w:val="24"/>
          </w:rPr>
          <w:t>in</w:t>
        </w:r>
        <w:r>
          <w:rPr>
            <w:spacing w:val="-4"/>
            <w:sz w:val="24"/>
          </w:rPr>
          <w:t xml:space="preserve"> </w:t>
        </w:r>
        <w:r>
          <w:rPr>
            <w:sz w:val="24"/>
          </w:rPr>
          <w:t>Bosnian-Croatian-Serbian,</w:t>
        </w:r>
        <w:r>
          <w:rPr>
            <w:spacing w:val="-4"/>
            <w:sz w:val="24"/>
          </w:rPr>
          <w:t xml:space="preserve"> </w:t>
        </w:r>
        <w:r>
          <w:rPr>
            <w:sz w:val="24"/>
          </w:rPr>
          <w:t>Czech,</w:t>
        </w:r>
        <w:r>
          <w:rPr>
            <w:spacing w:val="-6"/>
            <w:sz w:val="24"/>
          </w:rPr>
          <w:t xml:space="preserve"> </w:t>
        </w:r>
        <w:r>
          <w:rPr>
            <w:sz w:val="24"/>
          </w:rPr>
          <w:t>Polish,</w:t>
        </w:r>
        <w:r>
          <w:rPr>
            <w:spacing w:val="-4"/>
            <w:sz w:val="24"/>
          </w:rPr>
          <w:t xml:space="preserve"> </w:t>
        </w:r>
        <w:r>
          <w:rPr>
            <w:sz w:val="24"/>
          </w:rPr>
          <w:t>or</w:t>
        </w:r>
        <w:r>
          <w:rPr>
            <w:spacing w:val="-4"/>
            <w:sz w:val="24"/>
          </w:rPr>
          <w:t xml:space="preserve"> </w:t>
        </w:r>
        <w:r>
          <w:rPr>
            <w:sz w:val="24"/>
          </w:rPr>
          <w:t>Ukrainian</w:t>
        </w:r>
        <w:r>
          <w:rPr>
            <w:spacing w:val="-4"/>
            <w:sz w:val="24"/>
          </w:rPr>
          <w:t xml:space="preserve"> </w:t>
        </w:r>
        <w:r>
          <w:rPr>
            <w:sz w:val="24"/>
          </w:rPr>
          <w:t>may</w:t>
        </w:r>
        <w:r>
          <w:rPr>
            <w:spacing w:val="-4"/>
            <w:sz w:val="24"/>
          </w:rPr>
          <w:t xml:space="preserve"> </w:t>
        </w:r>
        <w:r>
          <w:rPr>
            <w:sz w:val="24"/>
          </w:rPr>
          <w:t xml:space="preserve">be </w:t>
        </w:r>
        <w:r>
          <w:rPr>
            <w:spacing w:val="-2"/>
            <w:sz w:val="24"/>
          </w:rPr>
          <w:t>counted.</w:t>
        </w:r>
      </w:ins>
    </w:p>
    <w:p w14:paraId="7366DA9B" w14:textId="77777777" w:rsidR="002368DB" w:rsidRDefault="002368DB" w:rsidP="00AE214B">
      <w:pPr>
        <w:pStyle w:val="BodyText"/>
        <w:rPr>
          <w:ins w:id="2386" w:author="Gilchrist, Augustus Buck" w:date="2023-08-29T13:08:00Z"/>
          <w:sz w:val="26"/>
        </w:rPr>
      </w:pPr>
    </w:p>
    <w:p w14:paraId="4BDD7008" w14:textId="77777777" w:rsidR="002368DB" w:rsidRDefault="002368DB" w:rsidP="00AE214B">
      <w:pPr>
        <w:spacing w:before="217"/>
        <w:ind w:left="119"/>
        <w:rPr>
          <w:ins w:id="2387" w:author="Gilchrist, Augustus Buck" w:date="2023-08-29T13:08:00Z"/>
          <w:sz w:val="24"/>
        </w:rPr>
      </w:pPr>
      <w:ins w:id="2388" w:author="Gilchrist, Augustus Buck" w:date="2023-08-29T13:08:00Z">
        <w:r>
          <w:rPr>
            <w:b/>
            <w:sz w:val="24"/>
          </w:rPr>
          <w:t>Russian</w:t>
        </w:r>
        <w:r>
          <w:rPr>
            <w:b/>
            <w:spacing w:val="-3"/>
            <w:sz w:val="24"/>
          </w:rPr>
          <w:t xml:space="preserve"> </w:t>
        </w:r>
        <w:r>
          <w:rPr>
            <w:b/>
            <w:sz w:val="24"/>
          </w:rPr>
          <w:t>Studies</w:t>
        </w:r>
        <w:r>
          <w:rPr>
            <w:b/>
            <w:spacing w:val="-2"/>
            <w:sz w:val="24"/>
          </w:rPr>
          <w:t xml:space="preserve"> </w:t>
        </w:r>
        <w:r>
          <w:rPr>
            <w:sz w:val="24"/>
          </w:rPr>
          <w:t>(5</w:t>
        </w:r>
        <w:r>
          <w:rPr>
            <w:spacing w:val="-1"/>
            <w:sz w:val="24"/>
          </w:rPr>
          <w:t xml:space="preserve"> </w:t>
        </w:r>
        <w:r>
          <w:rPr>
            <w:spacing w:val="-2"/>
            <w:sz w:val="24"/>
          </w:rPr>
          <w:t>courses)</w:t>
        </w:r>
      </w:ins>
    </w:p>
    <w:p w14:paraId="091FC956" w14:textId="77777777" w:rsidR="002368DB" w:rsidRDefault="002368DB" w:rsidP="00AE214B">
      <w:pPr>
        <w:pStyle w:val="ListParagraph"/>
        <w:numPr>
          <w:ilvl w:val="0"/>
          <w:numId w:val="1"/>
        </w:numPr>
        <w:tabs>
          <w:tab w:val="left" w:pos="360"/>
        </w:tabs>
        <w:ind w:left="119" w:right="274" w:firstLine="0"/>
        <w:rPr>
          <w:ins w:id="2389" w:author="Gilchrist, Augustus Buck" w:date="2023-08-29T13:08:00Z"/>
          <w:sz w:val="24"/>
        </w:rPr>
      </w:pPr>
      <w:ins w:id="2390" w:author="Gilchrist, Augustus Buck" w:date="2023-08-29T13:08:00Z">
        <w:r>
          <w:rPr>
            <w:sz w:val="24"/>
          </w:rPr>
          <w:t>At</w:t>
        </w:r>
        <w:r>
          <w:rPr>
            <w:spacing w:val="-3"/>
            <w:sz w:val="24"/>
          </w:rPr>
          <w:t xml:space="preserve"> </w:t>
        </w:r>
        <w:r>
          <w:rPr>
            <w:sz w:val="24"/>
          </w:rPr>
          <w:t>least</w:t>
        </w:r>
        <w:r>
          <w:rPr>
            <w:spacing w:val="-3"/>
            <w:sz w:val="24"/>
          </w:rPr>
          <w:t xml:space="preserve"> </w:t>
        </w:r>
        <w:r>
          <w:rPr>
            <w:sz w:val="24"/>
          </w:rPr>
          <w:t>three</w:t>
        </w:r>
        <w:r>
          <w:rPr>
            <w:spacing w:val="-3"/>
            <w:sz w:val="24"/>
          </w:rPr>
          <w:t xml:space="preserve"> </w:t>
        </w:r>
        <w:r>
          <w:rPr>
            <w:sz w:val="24"/>
          </w:rPr>
          <w:t>courses</w:t>
        </w:r>
        <w:r>
          <w:rPr>
            <w:spacing w:val="-5"/>
            <w:sz w:val="24"/>
          </w:rPr>
          <w:t xml:space="preserve"> </w:t>
        </w:r>
        <w:r>
          <w:rPr>
            <w:sz w:val="24"/>
          </w:rPr>
          <w:t>in</w:t>
        </w:r>
        <w:r>
          <w:rPr>
            <w:spacing w:val="-3"/>
            <w:sz w:val="24"/>
          </w:rPr>
          <w:t xml:space="preserve"> </w:t>
        </w:r>
        <w:r>
          <w:rPr>
            <w:sz w:val="24"/>
          </w:rPr>
          <w:t>Russian</w:t>
        </w:r>
        <w:r>
          <w:rPr>
            <w:spacing w:val="-3"/>
            <w:sz w:val="24"/>
          </w:rPr>
          <w:t xml:space="preserve"> </w:t>
        </w:r>
        <w:r>
          <w:rPr>
            <w:sz w:val="24"/>
          </w:rPr>
          <w:t>literature</w:t>
        </w:r>
        <w:r>
          <w:rPr>
            <w:spacing w:val="-3"/>
            <w:sz w:val="24"/>
          </w:rPr>
          <w:t xml:space="preserve"> </w:t>
        </w:r>
        <w:r>
          <w:rPr>
            <w:sz w:val="24"/>
          </w:rPr>
          <w:t>and</w:t>
        </w:r>
        <w:r>
          <w:rPr>
            <w:spacing w:val="-5"/>
            <w:sz w:val="24"/>
          </w:rPr>
          <w:t xml:space="preserve"> </w:t>
        </w:r>
        <w:r>
          <w:rPr>
            <w:sz w:val="24"/>
          </w:rPr>
          <w:t>culture</w:t>
        </w:r>
        <w:r>
          <w:rPr>
            <w:spacing w:val="-3"/>
            <w:sz w:val="24"/>
          </w:rPr>
          <w:t xml:space="preserve"> </w:t>
        </w:r>
        <w:r>
          <w:rPr>
            <w:sz w:val="24"/>
          </w:rPr>
          <w:t>from</w:t>
        </w:r>
        <w:r>
          <w:rPr>
            <w:spacing w:val="-4"/>
            <w:sz w:val="24"/>
          </w:rPr>
          <w:t xml:space="preserve"> </w:t>
        </w:r>
        <w:r>
          <w:rPr>
            <w:sz w:val="24"/>
          </w:rPr>
          <w:t>the</w:t>
        </w:r>
        <w:r>
          <w:rPr>
            <w:spacing w:val="-3"/>
            <w:sz w:val="24"/>
          </w:rPr>
          <w:t xml:space="preserve"> </w:t>
        </w:r>
        <w:r>
          <w:rPr>
            <w:sz w:val="24"/>
          </w:rPr>
          <w:t>Slavic</w:t>
        </w:r>
        <w:r>
          <w:rPr>
            <w:spacing w:val="-4"/>
            <w:sz w:val="24"/>
          </w:rPr>
          <w:t xml:space="preserve"> </w:t>
        </w:r>
        <w:r>
          <w:rPr>
            <w:sz w:val="24"/>
          </w:rPr>
          <w:t>Department,</w:t>
        </w:r>
        <w:r>
          <w:rPr>
            <w:spacing w:val="-5"/>
            <w:sz w:val="24"/>
          </w:rPr>
          <w:t xml:space="preserve"> </w:t>
        </w:r>
        <w:r>
          <w:rPr>
            <w:sz w:val="24"/>
          </w:rPr>
          <w:t>including at least one survey course in Russian literature.</w:t>
        </w:r>
      </w:ins>
    </w:p>
    <w:p w14:paraId="237BA755" w14:textId="77777777" w:rsidR="002368DB" w:rsidRDefault="002368DB" w:rsidP="00AE214B">
      <w:pPr>
        <w:pStyle w:val="ListParagraph"/>
        <w:numPr>
          <w:ilvl w:val="0"/>
          <w:numId w:val="1"/>
        </w:numPr>
        <w:tabs>
          <w:tab w:val="left" w:pos="360"/>
        </w:tabs>
        <w:spacing w:before="121"/>
        <w:ind w:left="119" w:right="424" w:firstLine="0"/>
        <w:rPr>
          <w:ins w:id="2391" w:author="Gilchrist, Augustus Buck" w:date="2023-08-29T13:08:00Z"/>
          <w:sz w:val="24"/>
        </w:rPr>
      </w:pPr>
      <w:ins w:id="2392" w:author="Gilchrist, Augustus Buck" w:date="2023-08-29T13:08:00Z">
        <w:r>
          <w:rPr>
            <w:sz w:val="24"/>
          </w:rPr>
          <w:t>Up to two thematically relevant courses offered by departments such as History, German, Government,</w:t>
        </w:r>
        <w:r>
          <w:rPr>
            <w:spacing w:val="-3"/>
            <w:sz w:val="24"/>
          </w:rPr>
          <w:t xml:space="preserve"> </w:t>
        </w:r>
        <w:r>
          <w:rPr>
            <w:sz w:val="24"/>
          </w:rPr>
          <w:t>Literature,</w:t>
        </w:r>
        <w:r>
          <w:rPr>
            <w:spacing w:val="-5"/>
            <w:sz w:val="24"/>
          </w:rPr>
          <w:t xml:space="preserve"> </w:t>
        </w:r>
        <w:r>
          <w:rPr>
            <w:sz w:val="24"/>
          </w:rPr>
          <w:t>Jewish</w:t>
        </w:r>
        <w:r>
          <w:rPr>
            <w:spacing w:val="-3"/>
            <w:sz w:val="24"/>
          </w:rPr>
          <w:t xml:space="preserve"> </w:t>
        </w:r>
        <w:r>
          <w:rPr>
            <w:sz w:val="24"/>
          </w:rPr>
          <w:t>Studies/NELC,</w:t>
        </w:r>
        <w:r>
          <w:rPr>
            <w:spacing w:val="-3"/>
            <w:sz w:val="24"/>
          </w:rPr>
          <w:t xml:space="preserve"> </w:t>
        </w:r>
        <w:r>
          <w:rPr>
            <w:sz w:val="24"/>
          </w:rPr>
          <w:t>Social</w:t>
        </w:r>
        <w:r>
          <w:rPr>
            <w:spacing w:val="-3"/>
            <w:sz w:val="24"/>
          </w:rPr>
          <w:t xml:space="preserve"> </w:t>
        </w:r>
        <w:r>
          <w:rPr>
            <w:sz w:val="24"/>
          </w:rPr>
          <w:t>Studies,</w:t>
        </w:r>
        <w:r>
          <w:rPr>
            <w:spacing w:val="-3"/>
            <w:sz w:val="24"/>
          </w:rPr>
          <w:t xml:space="preserve"> </w:t>
        </w:r>
        <w:r>
          <w:rPr>
            <w:sz w:val="24"/>
          </w:rPr>
          <w:t>and</w:t>
        </w:r>
        <w:r>
          <w:rPr>
            <w:spacing w:val="-3"/>
            <w:sz w:val="24"/>
          </w:rPr>
          <w:t xml:space="preserve"> </w:t>
        </w:r>
        <w:r>
          <w:rPr>
            <w:sz w:val="24"/>
          </w:rPr>
          <w:t>VES</w:t>
        </w:r>
        <w:r>
          <w:rPr>
            <w:spacing w:val="-4"/>
            <w:sz w:val="24"/>
          </w:rPr>
          <w:t xml:space="preserve"> </w:t>
        </w:r>
        <w:r>
          <w:rPr>
            <w:sz w:val="24"/>
          </w:rPr>
          <w:t>may</w:t>
        </w:r>
        <w:r>
          <w:rPr>
            <w:spacing w:val="-3"/>
            <w:sz w:val="24"/>
          </w:rPr>
          <w:t xml:space="preserve"> </w:t>
        </w:r>
        <w:r>
          <w:rPr>
            <w:sz w:val="24"/>
          </w:rPr>
          <w:t>be</w:t>
        </w:r>
        <w:r>
          <w:rPr>
            <w:spacing w:val="-3"/>
            <w:sz w:val="24"/>
          </w:rPr>
          <w:t xml:space="preserve"> </w:t>
        </w:r>
        <w:r>
          <w:rPr>
            <w:sz w:val="24"/>
          </w:rPr>
          <w:t>counted</w:t>
        </w:r>
        <w:r>
          <w:rPr>
            <w:spacing w:val="-3"/>
            <w:sz w:val="24"/>
          </w:rPr>
          <w:t xml:space="preserve"> </w:t>
        </w:r>
        <w:r>
          <w:rPr>
            <w:sz w:val="24"/>
          </w:rPr>
          <w:t>with the approval of the Slavic Director of Undergraduate Studies.</w:t>
        </w:r>
      </w:ins>
    </w:p>
    <w:p w14:paraId="59CF3F78" w14:textId="77777777" w:rsidR="002368DB" w:rsidRDefault="002368DB" w:rsidP="00AE214B">
      <w:pPr>
        <w:pStyle w:val="ListParagraph"/>
        <w:numPr>
          <w:ilvl w:val="0"/>
          <w:numId w:val="1"/>
        </w:numPr>
        <w:tabs>
          <w:tab w:val="left" w:pos="360"/>
        </w:tabs>
        <w:ind w:left="360" w:hanging="241"/>
        <w:rPr>
          <w:ins w:id="2393" w:author="Gilchrist, Augustus Buck" w:date="2023-08-29T13:08:00Z"/>
          <w:sz w:val="24"/>
        </w:rPr>
      </w:pPr>
      <w:ins w:id="2394" w:author="Gilchrist, Augustus Buck" w:date="2023-08-29T13:08:00Z">
        <w:r>
          <w:rPr>
            <w:sz w:val="24"/>
          </w:rPr>
          <w:t>One</w:t>
        </w:r>
        <w:r>
          <w:rPr>
            <w:spacing w:val="-3"/>
            <w:sz w:val="24"/>
          </w:rPr>
          <w:t xml:space="preserve"> </w:t>
        </w:r>
        <w:r>
          <w:rPr>
            <w:sz w:val="24"/>
          </w:rPr>
          <w:t>language course</w:t>
        </w:r>
        <w:r>
          <w:rPr>
            <w:spacing w:val="-2"/>
            <w:sz w:val="24"/>
          </w:rPr>
          <w:t xml:space="preserve"> </w:t>
        </w:r>
        <w:r>
          <w:rPr>
            <w:sz w:val="24"/>
          </w:rPr>
          <w:t>in Russian</w:t>
        </w:r>
        <w:r>
          <w:rPr>
            <w:spacing w:val="-3"/>
            <w:sz w:val="24"/>
          </w:rPr>
          <w:t xml:space="preserve"> </w:t>
        </w:r>
        <w:r>
          <w:rPr>
            <w:sz w:val="24"/>
          </w:rPr>
          <w:t xml:space="preserve">may be </w:t>
        </w:r>
        <w:r>
          <w:rPr>
            <w:spacing w:val="-2"/>
            <w:sz w:val="24"/>
          </w:rPr>
          <w:t>counted.</w:t>
        </w:r>
      </w:ins>
    </w:p>
    <w:p w14:paraId="7EC2C564" w14:textId="77777777" w:rsidR="002368DB" w:rsidRDefault="002368DB" w:rsidP="00AE214B">
      <w:pPr>
        <w:pStyle w:val="BodyText"/>
        <w:rPr>
          <w:ins w:id="2395" w:author="Gilchrist, Augustus Buck" w:date="2023-08-29T13:08:00Z"/>
          <w:sz w:val="26"/>
        </w:rPr>
      </w:pPr>
    </w:p>
    <w:p w14:paraId="111B95A0" w14:textId="77777777" w:rsidR="002368DB" w:rsidRDefault="002368DB" w:rsidP="00AE214B">
      <w:pPr>
        <w:pStyle w:val="Heading2"/>
        <w:spacing w:before="215"/>
        <w:ind w:left="119"/>
        <w:rPr>
          <w:ins w:id="2396" w:author="Gilchrist, Augustus Buck" w:date="2023-08-29T13:08:00Z"/>
        </w:rPr>
      </w:pPr>
      <w:ins w:id="2397" w:author="Gilchrist, Augustus Buck" w:date="2023-08-29T13:08:00Z">
        <w:r>
          <w:t>Other</w:t>
        </w:r>
        <w:r>
          <w:rPr>
            <w:spacing w:val="-1"/>
          </w:rPr>
          <w:t xml:space="preserve"> </w:t>
        </w:r>
        <w:r>
          <w:rPr>
            <w:spacing w:val="-2"/>
          </w:rPr>
          <w:t>Information</w:t>
        </w:r>
      </w:ins>
    </w:p>
    <w:p w14:paraId="6A47DE2F" w14:textId="05460D36" w:rsidR="002368DB" w:rsidRDefault="002368DB" w:rsidP="00AE214B">
      <w:pPr>
        <w:pStyle w:val="BodyText"/>
        <w:spacing w:before="120"/>
        <w:ind w:left="119" w:right="137"/>
        <w:rPr>
          <w:ins w:id="2398" w:author="Gilchrist, Augustus Buck" w:date="2023-08-29T13:08:00Z"/>
        </w:rPr>
      </w:pPr>
      <w:ins w:id="2399" w:author="Gilchrist, Augustus Buck" w:date="2023-08-29T13:08:00Z">
        <w:r>
          <w:t>All</w:t>
        </w:r>
        <w:r>
          <w:rPr>
            <w:spacing w:val="-3"/>
          </w:rPr>
          <w:t xml:space="preserve"> </w:t>
        </w:r>
        <w:r>
          <w:t>courses</w:t>
        </w:r>
        <w:r>
          <w:rPr>
            <w:spacing w:val="-3"/>
          </w:rPr>
          <w:t xml:space="preserve"> </w:t>
        </w:r>
        <w:r>
          <w:t>(except</w:t>
        </w:r>
        <w:r>
          <w:rPr>
            <w:spacing w:val="-4"/>
          </w:rPr>
          <w:t xml:space="preserve"> </w:t>
        </w:r>
        <w:r>
          <w:t>for</w:t>
        </w:r>
        <w:r>
          <w:rPr>
            <w:spacing w:val="-3"/>
          </w:rPr>
          <w:t xml:space="preserve"> </w:t>
        </w:r>
        <w:r>
          <w:t>F</w:t>
        </w:r>
        <w:del w:id="2400" w:author="Sandler, Stephanie" w:date="2023-08-31T09:33:00Z">
          <w:r w:rsidDel="00117123">
            <w:delText>reshman</w:delText>
          </w:r>
        </w:del>
      </w:ins>
      <w:ins w:id="2401" w:author="Sandler, Stephanie" w:date="2023-08-31T09:33:00Z">
        <w:r w:rsidR="00117123">
          <w:t>irst-Year</w:t>
        </w:r>
      </w:ins>
      <w:ins w:id="2402" w:author="Gilchrist, Augustus Buck" w:date="2023-08-29T13:08:00Z">
        <w:r>
          <w:rPr>
            <w:spacing w:val="-3"/>
          </w:rPr>
          <w:t xml:space="preserve"> </w:t>
        </w:r>
        <w:r>
          <w:t>Seminars)</w:t>
        </w:r>
        <w:r>
          <w:rPr>
            <w:spacing w:val="-4"/>
          </w:rPr>
          <w:t xml:space="preserve"> </w:t>
        </w:r>
        <w:r>
          <w:t>must</w:t>
        </w:r>
        <w:r>
          <w:rPr>
            <w:spacing w:val="-3"/>
          </w:rPr>
          <w:t xml:space="preserve"> </w:t>
        </w:r>
        <w:r>
          <w:t>be</w:t>
        </w:r>
        <w:r>
          <w:rPr>
            <w:spacing w:val="-3"/>
          </w:rPr>
          <w:t xml:space="preserve"> </w:t>
        </w:r>
        <w:r>
          <w:t>letter</w:t>
        </w:r>
        <w:r>
          <w:rPr>
            <w:spacing w:val="-3"/>
          </w:rPr>
          <w:t xml:space="preserve"> </w:t>
        </w:r>
        <w:r>
          <w:t>graded.</w:t>
        </w:r>
        <w:r>
          <w:rPr>
            <w:spacing w:val="-3"/>
          </w:rPr>
          <w:t xml:space="preserve"> </w:t>
        </w:r>
        <w:r>
          <w:t>Slavic</w:t>
        </w:r>
        <w:r>
          <w:rPr>
            <w:spacing w:val="-4"/>
          </w:rPr>
          <w:t xml:space="preserve"> </w:t>
        </w:r>
        <w:r>
          <w:t>related</w:t>
        </w:r>
        <w:r>
          <w:rPr>
            <w:spacing w:val="-3"/>
          </w:rPr>
          <w:t xml:space="preserve"> </w:t>
        </w:r>
        <w:r>
          <w:t>Gen</w:t>
        </w:r>
        <w:r>
          <w:rPr>
            <w:spacing w:val="-5"/>
          </w:rPr>
          <w:t xml:space="preserve"> </w:t>
        </w:r>
        <w:r>
          <w:t>Ed</w:t>
        </w:r>
        <w:r>
          <w:rPr>
            <w:spacing w:val="-3"/>
          </w:rPr>
          <w:t xml:space="preserve"> </w:t>
        </w:r>
        <w:r>
          <w:t>courses and F</w:t>
        </w:r>
        <w:del w:id="2403" w:author="Sandler, Stephanie" w:date="2023-08-31T09:33:00Z">
          <w:r w:rsidDel="00117123">
            <w:delText>reshman</w:delText>
          </w:r>
        </w:del>
      </w:ins>
      <w:ins w:id="2404" w:author="Sandler, Stephanie" w:date="2023-08-31T09:33:00Z">
        <w:r w:rsidR="00117123">
          <w:t>irst-Year</w:t>
        </w:r>
      </w:ins>
      <w:ins w:id="2405" w:author="Gilchrist, Augustus Buck" w:date="2023-08-29T13:08:00Z">
        <w:r>
          <w:t xml:space="preserve"> Seminars are permitted. Any number of relevant Gen Ed courses and one F</w:t>
        </w:r>
        <w:del w:id="2406" w:author="Sandler, Stephanie" w:date="2023-08-31T09:33:00Z">
          <w:r w:rsidDel="00117123">
            <w:delText>reshman</w:delText>
          </w:r>
        </w:del>
      </w:ins>
      <w:ins w:id="2407" w:author="Sandler, Stephanie" w:date="2023-08-31T09:33:00Z">
        <w:r w:rsidR="00117123">
          <w:t>irst-</w:t>
        </w:r>
      </w:ins>
      <w:ins w:id="2408" w:author="Sandler, Stephanie" w:date="2023-08-31T09:34:00Z">
        <w:r w:rsidR="00117123">
          <w:t>Year</w:t>
        </w:r>
      </w:ins>
      <w:ins w:id="2409" w:author="Gilchrist, Augustus Buck" w:date="2023-08-29T13:08:00Z">
        <w:r>
          <w:t xml:space="preserve"> Seminar may be counted. Students may use Harvard</w:t>
        </w:r>
      </w:ins>
      <w:ins w:id="2410" w:author="Sandler, Stephanie" w:date="2023-08-31T09:34:00Z">
        <w:r w:rsidR="00117123">
          <w:t>-</w:t>
        </w:r>
      </w:ins>
      <w:ins w:id="2411" w:author="Gilchrist, Augustus Buck" w:date="2023-08-29T13:08:00Z">
        <w:del w:id="2412" w:author="Sandler, Stephanie" w:date="2023-08-31T09:34:00Z">
          <w:r w:rsidDel="00117123">
            <w:delText xml:space="preserve"> </w:delText>
          </w:r>
        </w:del>
        <w:r>
          <w:t>approved study abroad credit to count for up</w:t>
        </w:r>
        <w:r>
          <w:rPr>
            <w:spacing w:val="-1"/>
          </w:rPr>
          <w:t xml:space="preserve"> </w:t>
        </w:r>
        <w:r>
          <w:t>to two courses toward</w:t>
        </w:r>
        <w:r>
          <w:rPr>
            <w:spacing w:val="-1"/>
          </w:rPr>
          <w:t xml:space="preserve"> </w:t>
        </w:r>
        <w:r>
          <w:t>the secondary field. Students are required</w:t>
        </w:r>
        <w:r>
          <w:rPr>
            <w:spacing w:val="-1"/>
          </w:rPr>
          <w:t xml:space="preserve"> </w:t>
        </w:r>
        <w:r>
          <w:t>to take a minimum of two 100-level courses.</w:t>
        </w:r>
      </w:ins>
    </w:p>
    <w:p w14:paraId="6223A0B7" w14:textId="77777777" w:rsidR="002368DB" w:rsidRDefault="002368DB" w:rsidP="00AE214B">
      <w:pPr>
        <w:pStyle w:val="BodyText"/>
        <w:rPr>
          <w:ins w:id="2413" w:author="Gilchrist, Augustus Buck" w:date="2023-08-29T13:08:00Z"/>
          <w:sz w:val="26"/>
        </w:rPr>
      </w:pPr>
    </w:p>
    <w:p w14:paraId="0BD97F0D" w14:textId="77777777" w:rsidR="002368DB" w:rsidRDefault="002368DB" w:rsidP="00AE214B">
      <w:pPr>
        <w:pStyle w:val="Heading2"/>
        <w:spacing w:before="218"/>
        <w:ind w:left="119"/>
        <w:rPr>
          <w:ins w:id="2414" w:author="Gilchrist, Augustus Buck" w:date="2023-08-29T13:08:00Z"/>
        </w:rPr>
      </w:pPr>
      <w:ins w:id="2415" w:author="Gilchrist, Augustus Buck" w:date="2023-08-29T13:08:00Z">
        <w:r>
          <w:t>Advising</w:t>
        </w:r>
        <w:r>
          <w:rPr>
            <w:spacing w:val="-3"/>
          </w:rPr>
          <w:t xml:space="preserve"> </w:t>
        </w:r>
        <w:r>
          <w:t>Resources</w:t>
        </w:r>
        <w:r>
          <w:rPr>
            <w:spacing w:val="-2"/>
          </w:rPr>
          <w:t xml:space="preserve"> </w:t>
        </w:r>
        <w:r>
          <w:t>and</w:t>
        </w:r>
        <w:r>
          <w:rPr>
            <w:spacing w:val="-3"/>
          </w:rPr>
          <w:t xml:space="preserve"> </w:t>
        </w:r>
        <w:r>
          <w:rPr>
            <w:spacing w:val="-2"/>
          </w:rPr>
          <w:t>Expectations</w:t>
        </w:r>
      </w:ins>
    </w:p>
    <w:p w14:paraId="31EBBEC9" w14:textId="77777777" w:rsidR="002368DB" w:rsidRDefault="002368DB" w:rsidP="00AE214B">
      <w:pPr>
        <w:pStyle w:val="BodyText"/>
        <w:spacing w:before="120"/>
        <w:ind w:left="119" w:right="137"/>
        <w:rPr>
          <w:ins w:id="2416" w:author="Gilchrist, Augustus Buck" w:date="2023-08-29T13:08:00Z"/>
        </w:rPr>
      </w:pPr>
      <w:ins w:id="2417" w:author="Gilchrist, Augustus Buck" w:date="2023-08-29T13:08:00Z">
        <w:r>
          <w:t xml:space="preserve">All students interested in pursuing a secondary field from the Slavic Department should contact </w:t>
        </w:r>
        <w:r>
          <w:lastRenderedPageBreak/>
          <w:t>the Director of Undergraduate Studies (DUS), Professor Stephanie Sandler(ssandler@fas.harvard.edu) as</w:t>
        </w:r>
        <w:r>
          <w:rPr>
            <w:spacing w:val="-3"/>
          </w:rPr>
          <w:t xml:space="preserve"> </w:t>
        </w:r>
        <w:r>
          <w:t>soon</w:t>
        </w:r>
        <w:r>
          <w:rPr>
            <w:spacing w:val="-5"/>
          </w:rPr>
          <w:t xml:space="preserve"> </w:t>
        </w:r>
        <w:r>
          <w:t>as</w:t>
        </w:r>
        <w:r>
          <w:rPr>
            <w:spacing w:val="-3"/>
          </w:rPr>
          <w:t xml:space="preserve"> </w:t>
        </w:r>
        <w:r>
          <w:t>possible</w:t>
        </w:r>
        <w:r>
          <w:rPr>
            <w:spacing w:val="-3"/>
          </w:rPr>
          <w:t xml:space="preserve"> </w:t>
        </w:r>
        <w:r>
          <w:t>to</w:t>
        </w:r>
        <w:r>
          <w:rPr>
            <w:spacing w:val="-3"/>
          </w:rPr>
          <w:t xml:space="preserve"> </w:t>
        </w:r>
        <w:r>
          <w:t>discuss</w:t>
        </w:r>
        <w:r>
          <w:rPr>
            <w:spacing w:val="-4"/>
          </w:rPr>
          <w:t xml:space="preserve"> </w:t>
        </w:r>
        <w:r>
          <w:t>their</w:t>
        </w:r>
        <w:r>
          <w:rPr>
            <w:spacing w:val="-3"/>
          </w:rPr>
          <w:t xml:space="preserve"> </w:t>
        </w:r>
        <w:r>
          <w:t>program</w:t>
        </w:r>
        <w:r>
          <w:rPr>
            <w:spacing w:val="-3"/>
          </w:rPr>
          <w:t xml:space="preserve"> </w:t>
        </w:r>
        <w:r>
          <w:t>of</w:t>
        </w:r>
        <w:r>
          <w:rPr>
            <w:spacing w:val="-3"/>
          </w:rPr>
          <w:t xml:space="preserve"> </w:t>
        </w:r>
        <w:r>
          <w:t>study.</w:t>
        </w:r>
        <w:r>
          <w:rPr>
            <w:spacing w:val="40"/>
          </w:rPr>
          <w:t xml:space="preserve"> </w:t>
        </w:r>
        <w:r>
          <w:t>The</w:t>
        </w:r>
        <w:r>
          <w:rPr>
            <w:spacing w:val="-4"/>
          </w:rPr>
          <w:t xml:space="preserve"> </w:t>
        </w:r>
        <w:r>
          <w:t>DUS</w:t>
        </w:r>
        <w:r>
          <w:rPr>
            <w:spacing w:val="-3"/>
          </w:rPr>
          <w:t xml:space="preserve"> </w:t>
        </w:r>
        <w:r>
          <w:t>will be responsible for advising students, who will also be welcome to consult with other Slavic faculty, although the expectation will be that students will monitor their own progress towards fulfillment of the requirements.</w:t>
        </w:r>
      </w:ins>
    </w:p>
    <w:p w14:paraId="559CD7B1" w14:textId="76CD1A2D" w:rsidR="002368DB" w:rsidRDefault="002368DB">
      <w:pPr>
        <w:pStyle w:val="BodyText"/>
        <w:spacing w:before="120"/>
        <w:ind w:right="200"/>
        <w:rPr>
          <w:ins w:id="2418" w:author="Gilchrist, Augustus Buck" w:date="2023-08-29T10:19:00Z"/>
        </w:rPr>
        <w:sectPr w:rsidR="002368DB">
          <w:pgSz w:w="12240" w:h="15840"/>
          <w:pgMar w:top="1380" w:right="1340" w:bottom="960" w:left="1320" w:header="0" w:footer="773" w:gutter="0"/>
          <w:cols w:space="720"/>
        </w:sectPr>
        <w:pPrChange w:id="2419" w:author="Gilchrist, Augustus Buck" w:date="2023-09-06T13:40:00Z">
          <w:pPr/>
        </w:pPrChange>
      </w:pPr>
    </w:p>
    <w:p w14:paraId="7D0B89D3" w14:textId="4C546EEE" w:rsidR="002368DB" w:rsidRDefault="002368DB">
      <w:pPr>
        <w:pStyle w:val="BodyText"/>
        <w:spacing w:before="60"/>
        <w:rPr>
          <w:ins w:id="2420" w:author="Gilchrist, Augustus Buck" w:date="2023-08-29T10:19:00Z"/>
        </w:rPr>
        <w:pPrChange w:id="2421" w:author="Gilchrist, Augustus Buck" w:date="2023-09-06T13:40:00Z">
          <w:pPr>
            <w:pStyle w:val="BodyText"/>
            <w:spacing w:before="60"/>
            <w:ind w:left="840"/>
          </w:pPr>
        </w:pPrChange>
      </w:pPr>
    </w:p>
    <w:p w14:paraId="6AF665DA" w14:textId="6D3A108F" w:rsidR="002368DB" w:rsidRDefault="002368DB" w:rsidP="00AE214B">
      <w:pPr>
        <w:pStyle w:val="BodyText"/>
        <w:spacing w:before="90"/>
        <w:ind w:left="839" w:right="106"/>
        <w:rPr>
          <w:ins w:id="2422" w:author="Gilchrist, Augustus Buck" w:date="2023-08-29T10:06:00Z"/>
        </w:rPr>
        <w:sectPr w:rsidR="002368DB">
          <w:pgSz w:w="12240" w:h="15840"/>
          <w:pgMar w:top="1380" w:right="1340" w:bottom="960" w:left="1320" w:header="0" w:footer="773" w:gutter="0"/>
          <w:cols w:space="720"/>
        </w:sectPr>
      </w:pPr>
    </w:p>
    <w:p w14:paraId="5E02583E" w14:textId="4297632A" w:rsidR="00C20082" w:rsidDel="002368DB" w:rsidRDefault="00BC1E2E">
      <w:pPr>
        <w:pStyle w:val="BodyText"/>
        <w:spacing w:before="60"/>
        <w:ind w:left="840"/>
        <w:rPr>
          <w:del w:id="2423" w:author="Gilchrist, Augustus Buck" w:date="2023-08-29T10:04:00Z"/>
        </w:rPr>
      </w:pPr>
      <w:del w:id="2424" w:author="Gilchrist, Augustus Buck" w:date="2023-08-29T10:04:00Z">
        <w:r w:rsidDel="002368DB">
          <w:lastRenderedPageBreak/>
          <w:delText>theses.</w:delText>
        </w:r>
        <w:r w:rsidDel="002368DB">
          <w:rPr>
            <w:spacing w:val="40"/>
          </w:rPr>
          <w:delText xml:space="preserve"> </w:delText>
        </w:r>
        <w:r w:rsidDel="002368DB">
          <w:delText>Print</w:delText>
        </w:r>
        <w:r w:rsidDel="002368DB">
          <w:rPr>
            <w:spacing w:val="-1"/>
          </w:rPr>
          <w:delText xml:space="preserve"> </w:delText>
        </w:r>
        <w:r w:rsidDel="002368DB">
          <w:delText>your</w:delText>
        </w:r>
        <w:r w:rsidDel="002368DB">
          <w:rPr>
            <w:spacing w:val="-1"/>
          </w:rPr>
          <w:delText xml:space="preserve"> </w:delText>
        </w:r>
        <w:r w:rsidDel="002368DB">
          <w:delText>final</w:delText>
        </w:r>
        <w:r w:rsidDel="002368DB">
          <w:rPr>
            <w:spacing w:val="-2"/>
          </w:rPr>
          <w:delText xml:space="preserve"> </w:delText>
        </w:r>
        <w:r w:rsidDel="002368DB">
          <w:delText>draft</w:delText>
        </w:r>
        <w:r w:rsidDel="002368DB">
          <w:rPr>
            <w:spacing w:val="-2"/>
          </w:rPr>
          <w:delText xml:space="preserve"> </w:delText>
        </w:r>
        <w:r w:rsidDel="002368DB">
          <w:delText>about</w:delText>
        </w:r>
        <w:r w:rsidDel="002368DB">
          <w:rPr>
            <w:spacing w:val="-2"/>
          </w:rPr>
          <w:delText xml:space="preserve"> </w:delText>
        </w:r>
        <w:r w:rsidDel="002368DB">
          <w:delText>three</w:delText>
        </w:r>
        <w:r w:rsidDel="002368DB">
          <w:rPr>
            <w:spacing w:val="-1"/>
          </w:rPr>
          <w:delText xml:space="preserve"> </w:delText>
        </w:r>
        <w:r w:rsidDel="002368DB">
          <w:delText>or</w:delText>
        </w:r>
        <w:r w:rsidDel="002368DB">
          <w:rPr>
            <w:spacing w:val="-2"/>
          </w:rPr>
          <w:delText xml:space="preserve"> </w:delText>
        </w:r>
        <w:r w:rsidDel="002368DB">
          <w:delText>four</w:delText>
        </w:r>
        <w:r w:rsidDel="002368DB">
          <w:rPr>
            <w:spacing w:val="-2"/>
          </w:rPr>
          <w:delText xml:space="preserve"> </w:delText>
        </w:r>
        <w:r w:rsidDel="002368DB">
          <w:delText>days</w:delText>
        </w:r>
        <w:r w:rsidDel="002368DB">
          <w:rPr>
            <w:spacing w:val="-1"/>
          </w:rPr>
          <w:delText xml:space="preserve"> </w:delText>
        </w:r>
        <w:r w:rsidDel="002368DB">
          <w:delText>before</w:delText>
        </w:r>
        <w:r w:rsidDel="002368DB">
          <w:rPr>
            <w:spacing w:val="-2"/>
          </w:rPr>
          <w:delText xml:space="preserve"> </w:delText>
        </w:r>
        <w:r w:rsidDel="002368DB">
          <w:delText>the</w:delText>
        </w:r>
        <w:r w:rsidDel="002368DB">
          <w:rPr>
            <w:spacing w:val="-1"/>
          </w:rPr>
          <w:delText xml:space="preserve"> </w:delText>
        </w:r>
        <w:r w:rsidDel="002368DB">
          <w:delText>thesis</w:delText>
        </w:r>
        <w:r w:rsidDel="002368DB">
          <w:rPr>
            <w:spacing w:val="-2"/>
          </w:rPr>
          <w:delText xml:space="preserve"> </w:delText>
        </w:r>
        <w:r w:rsidDel="002368DB">
          <w:delText>is</w:delText>
        </w:r>
        <w:r w:rsidDel="002368DB">
          <w:rPr>
            <w:spacing w:val="-2"/>
          </w:rPr>
          <w:delText xml:space="preserve"> </w:delText>
        </w:r>
        <w:r w:rsidDel="002368DB">
          <w:delText>due.</w:delText>
        </w:r>
        <w:r w:rsidDel="002368DB">
          <w:rPr>
            <w:spacing w:val="40"/>
          </w:rPr>
          <w:delText xml:space="preserve"> </w:delText>
        </w:r>
        <w:r w:rsidDel="002368DB">
          <w:delText>Again,</w:delText>
        </w:r>
        <w:r w:rsidDel="002368DB">
          <w:rPr>
            <w:spacing w:val="-1"/>
          </w:rPr>
          <w:delText xml:space="preserve"> </w:delText>
        </w:r>
        <w:r w:rsidDel="002368DB">
          <w:delText>this may</w:delText>
        </w:r>
        <w:r w:rsidDel="002368DB">
          <w:rPr>
            <w:spacing w:val="-3"/>
          </w:rPr>
          <w:delText xml:space="preserve"> </w:delText>
        </w:r>
        <w:r w:rsidDel="002368DB">
          <w:delText>sound</w:delText>
        </w:r>
        <w:r w:rsidDel="002368DB">
          <w:rPr>
            <w:spacing w:val="-3"/>
          </w:rPr>
          <w:delText xml:space="preserve"> </w:delText>
        </w:r>
        <w:r w:rsidDel="002368DB">
          <w:delText>early,</w:delText>
        </w:r>
        <w:r w:rsidDel="002368DB">
          <w:rPr>
            <w:spacing w:val="-3"/>
          </w:rPr>
          <w:delText xml:space="preserve"> </w:delText>
        </w:r>
        <w:r w:rsidDel="002368DB">
          <w:delText>but</w:delText>
        </w:r>
        <w:r w:rsidDel="002368DB">
          <w:rPr>
            <w:spacing w:val="-3"/>
          </w:rPr>
          <w:delText xml:space="preserve"> </w:delText>
        </w:r>
        <w:r w:rsidDel="002368DB">
          <w:delText>if</w:delText>
        </w:r>
        <w:r w:rsidDel="002368DB">
          <w:rPr>
            <w:spacing w:val="-3"/>
          </w:rPr>
          <w:delText xml:space="preserve"> </w:delText>
        </w:r>
        <w:r w:rsidDel="002368DB">
          <w:delText>you</w:delText>
        </w:r>
        <w:r w:rsidDel="002368DB">
          <w:rPr>
            <w:spacing w:val="-3"/>
          </w:rPr>
          <w:delText xml:space="preserve"> </w:delText>
        </w:r>
        <w:r w:rsidDel="002368DB">
          <w:delText>suddenly</w:delText>
        </w:r>
        <w:r w:rsidDel="002368DB">
          <w:rPr>
            <w:spacing w:val="-5"/>
          </w:rPr>
          <w:delText xml:space="preserve"> </w:delText>
        </w:r>
        <w:r w:rsidDel="002368DB">
          <w:delText>discover</w:delText>
        </w:r>
        <w:r w:rsidDel="002368DB">
          <w:rPr>
            <w:spacing w:val="-4"/>
          </w:rPr>
          <w:delText xml:space="preserve"> </w:delText>
        </w:r>
        <w:r w:rsidDel="002368DB">
          <w:delText>that</w:delText>
        </w:r>
        <w:r w:rsidDel="002368DB">
          <w:rPr>
            <w:spacing w:val="-3"/>
          </w:rPr>
          <w:delText xml:space="preserve"> </w:delText>
        </w:r>
        <w:r w:rsidDel="002368DB">
          <w:delText>the</w:delText>
        </w:r>
        <w:r w:rsidDel="002368DB">
          <w:rPr>
            <w:spacing w:val="-3"/>
          </w:rPr>
          <w:delText xml:space="preserve"> </w:delText>
        </w:r>
        <w:r w:rsidDel="002368DB">
          <w:delText>pagination</w:delText>
        </w:r>
        <w:r w:rsidDel="002368DB">
          <w:rPr>
            <w:spacing w:val="-3"/>
          </w:rPr>
          <w:delText xml:space="preserve"> </w:delText>
        </w:r>
        <w:r w:rsidDel="002368DB">
          <w:delText>is</w:delText>
        </w:r>
        <w:r w:rsidDel="002368DB">
          <w:rPr>
            <w:spacing w:val="-3"/>
          </w:rPr>
          <w:delText xml:space="preserve"> </w:delText>
        </w:r>
        <w:r w:rsidDel="002368DB">
          <w:delText>confused</w:delText>
        </w:r>
        <w:r w:rsidDel="002368DB">
          <w:rPr>
            <w:spacing w:val="-3"/>
          </w:rPr>
          <w:delText xml:space="preserve"> </w:delText>
        </w:r>
        <w:r w:rsidDel="002368DB">
          <w:delText>or</w:delText>
        </w:r>
        <w:r w:rsidDel="002368DB">
          <w:rPr>
            <w:spacing w:val="-3"/>
          </w:rPr>
          <w:delText xml:space="preserve"> </w:delText>
        </w:r>
        <w:r w:rsidDel="002368DB">
          <w:delText>that</w:delText>
        </w:r>
        <w:r w:rsidDel="002368DB">
          <w:rPr>
            <w:spacing w:val="-3"/>
          </w:rPr>
          <w:delText xml:space="preserve"> </w:delText>
        </w:r>
        <w:r w:rsidDel="002368DB">
          <w:delText>your notes are appearing at the top of the page instead of the bottom, you will be thankful to have started well before the deadline.</w:delText>
        </w:r>
      </w:del>
    </w:p>
    <w:p w14:paraId="1B00213C" w14:textId="44C40A0A" w:rsidR="00C20082" w:rsidDel="002368DB" w:rsidRDefault="00C20082">
      <w:pPr>
        <w:pStyle w:val="BodyText"/>
        <w:rPr>
          <w:del w:id="2425" w:author="Gilchrist, Augustus Buck" w:date="2023-08-29T10:04:00Z"/>
          <w:sz w:val="26"/>
        </w:rPr>
      </w:pPr>
    </w:p>
    <w:p w14:paraId="6F07C50C" w14:textId="3FEA61DA" w:rsidR="00C20082" w:rsidDel="002368DB" w:rsidRDefault="00BC1E2E">
      <w:pPr>
        <w:pStyle w:val="Heading3"/>
        <w:numPr>
          <w:ilvl w:val="0"/>
          <w:numId w:val="6"/>
        </w:numPr>
        <w:tabs>
          <w:tab w:val="left" w:pos="1200"/>
        </w:tabs>
        <w:rPr>
          <w:del w:id="2426" w:author="Gilchrist, Augustus Buck" w:date="2023-08-29T10:04:00Z"/>
        </w:rPr>
      </w:pPr>
      <w:bookmarkStart w:id="2427" w:name="c._PROOFREADING"/>
      <w:bookmarkEnd w:id="2427"/>
      <w:del w:id="2428" w:author="Gilchrist, Augustus Buck" w:date="2023-08-29T10:04:00Z">
        <w:r w:rsidDel="002368DB">
          <w:rPr>
            <w:spacing w:val="-2"/>
          </w:rPr>
          <w:delText>PROOFREADING</w:delText>
        </w:r>
      </w:del>
    </w:p>
    <w:p w14:paraId="181F5DCA" w14:textId="24CC7CA0" w:rsidR="00C20082" w:rsidDel="002368DB" w:rsidRDefault="00BC1E2E">
      <w:pPr>
        <w:pStyle w:val="BodyText"/>
        <w:spacing w:before="120"/>
        <w:ind w:left="839"/>
        <w:rPr>
          <w:del w:id="2429" w:author="Gilchrist, Augustus Buck" w:date="2023-08-29T10:04:00Z"/>
        </w:rPr>
      </w:pPr>
      <w:del w:id="2430" w:author="Gilchrist, Augustus Buck" w:date="2023-08-29T10:04:00Z">
        <w:r w:rsidDel="002368DB">
          <w:delText xml:space="preserve">In the final crunch, proofreading generally suffers more than any other aspect of production. </w:delText>
        </w:r>
        <w:r w:rsidDel="002368DB">
          <w:rPr>
            <w:b/>
          </w:rPr>
          <w:delText>Be sure to allow enough time to proofread your final draft.</w:delText>
        </w:r>
        <w:r w:rsidDel="002368DB">
          <w:rPr>
            <w:b/>
            <w:spacing w:val="40"/>
          </w:rPr>
          <w:delText xml:space="preserve"> </w:delText>
        </w:r>
        <w:r w:rsidDel="002368DB">
          <w:delText>A poorly proofread</w:delText>
        </w:r>
        <w:r w:rsidDel="002368DB">
          <w:rPr>
            <w:spacing w:val="-3"/>
          </w:rPr>
          <w:delText xml:space="preserve"> </w:delText>
        </w:r>
        <w:r w:rsidDel="002368DB">
          <w:delText>paper</w:delText>
        </w:r>
        <w:r w:rsidDel="002368DB">
          <w:rPr>
            <w:spacing w:val="-3"/>
          </w:rPr>
          <w:delText xml:space="preserve"> </w:delText>
        </w:r>
        <w:r w:rsidDel="002368DB">
          <w:delText>creates</w:delText>
        </w:r>
        <w:r w:rsidDel="002368DB">
          <w:rPr>
            <w:spacing w:val="-3"/>
          </w:rPr>
          <w:delText xml:space="preserve"> </w:delText>
        </w:r>
        <w:r w:rsidDel="002368DB">
          <w:delText>an</w:delText>
        </w:r>
        <w:r w:rsidDel="002368DB">
          <w:rPr>
            <w:spacing w:val="-3"/>
          </w:rPr>
          <w:delText xml:space="preserve"> </w:delText>
        </w:r>
        <w:r w:rsidDel="002368DB">
          <w:delText>impression</w:delText>
        </w:r>
        <w:r w:rsidDel="002368DB">
          <w:rPr>
            <w:spacing w:val="-3"/>
          </w:rPr>
          <w:delText xml:space="preserve"> </w:delText>
        </w:r>
        <w:r w:rsidDel="002368DB">
          <w:delText>of</w:delText>
        </w:r>
        <w:r w:rsidDel="002368DB">
          <w:rPr>
            <w:spacing w:val="-3"/>
          </w:rPr>
          <w:delText xml:space="preserve"> </w:delText>
        </w:r>
        <w:r w:rsidDel="002368DB">
          <w:delText>sloppiness</w:delText>
        </w:r>
        <w:r w:rsidDel="002368DB">
          <w:rPr>
            <w:spacing w:val="-3"/>
          </w:rPr>
          <w:delText xml:space="preserve"> </w:delText>
        </w:r>
        <w:r w:rsidDel="002368DB">
          <w:delText>and</w:delText>
        </w:r>
        <w:r w:rsidDel="002368DB">
          <w:rPr>
            <w:spacing w:val="-3"/>
          </w:rPr>
          <w:delText xml:space="preserve"> </w:delText>
        </w:r>
        <w:r w:rsidDel="002368DB">
          <w:delText>carelessness</w:delText>
        </w:r>
        <w:r w:rsidDel="002368DB">
          <w:rPr>
            <w:spacing w:val="-4"/>
          </w:rPr>
          <w:delText xml:space="preserve"> </w:delText>
        </w:r>
        <w:r w:rsidDel="002368DB">
          <w:delText>that</w:delText>
        </w:r>
        <w:r w:rsidDel="002368DB">
          <w:rPr>
            <w:spacing w:val="-4"/>
          </w:rPr>
          <w:delText xml:space="preserve"> </w:delText>
        </w:r>
        <w:r w:rsidDel="002368DB">
          <w:delText>can</w:delText>
        </w:r>
        <w:r w:rsidDel="002368DB">
          <w:rPr>
            <w:spacing w:val="-3"/>
          </w:rPr>
          <w:delText xml:space="preserve"> </w:delText>
        </w:r>
        <w:r w:rsidDel="002368DB">
          <w:delText>easily</w:delText>
        </w:r>
        <w:r w:rsidDel="002368DB">
          <w:rPr>
            <w:spacing w:val="-3"/>
          </w:rPr>
          <w:delText xml:space="preserve"> </w:delText>
        </w:r>
        <w:r w:rsidDel="002368DB">
          <w:delText xml:space="preserve">be attributed to your writing and </w:delText>
        </w:r>
      </w:del>
      <w:del w:id="2431" w:author="Gilchrist, Augustus Buck" w:date="2023-08-10T10:50:00Z">
        <w:r w:rsidDel="002A4614">
          <w:delText>thinking, and</w:delText>
        </w:r>
      </w:del>
      <w:del w:id="2432" w:author="Gilchrist, Augustus Buck" w:date="2023-08-29T10:04:00Z">
        <w:r w:rsidDel="002368DB">
          <w:delText xml:space="preserve"> can lower your grade.</w:delText>
        </w:r>
      </w:del>
    </w:p>
    <w:p w14:paraId="065DCEC0" w14:textId="53D5CF7B" w:rsidR="00C20082" w:rsidDel="002368DB" w:rsidRDefault="00C20082">
      <w:pPr>
        <w:pStyle w:val="BodyText"/>
        <w:rPr>
          <w:del w:id="2433" w:author="Gilchrist, Augustus Buck" w:date="2023-08-29T10:04:00Z"/>
          <w:sz w:val="26"/>
        </w:rPr>
      </w:pPr>
    </w:p>
    <w:p w14:paraId="57D15059" w14:textId="36E0C0DD" w:rsidR="00C20082" w:rsidDel="002368DB" w:rsidRDefault="00BC1E2E">
      <w:pPr>
        <w:pStyle w:val="Heading3"/>
        <w:numPr>
          <w:ilvl w:val="0"/>
          <w:numId w:val="6"/>
        </w:numPr>
        <w:tabs>
          <w:tab w:val="left" w:pos="1200"/>
        </w:tabs>
        <w:ind w:hanging="361"/>
        <w:rPr>
          <w:del w:id="2434" w:author="Gilchrist, Augustus Buck" w:date="2023-08-29T10:04:00Z"/>
        </w:rPr>
      </w:pPr>
      <w:bookmarkStart w:id="2435" w:name="d._COPYING"/>
      <w:bookmarkEnd w:id="2435"/>
      <w:del w:id="2436" w:author="Gilchrist, Augustus Buck" w:date="2023-08-29T10:04:00Z">
        <w:r w:rsidDel="002368DB">
          <w:rPr>
            <w:spacing w:val="-2"/>
          </w:rPr>
          <w:delText>COPYING</w:delText>
        </w:r>
      </w:del>
    </w:p>
    <w:p w14:paraId="140453CE" w14:textId="3D5EFD3D" w:rsidR="00C20082" w:rsidDel="002368DB" w:rsidRDefault="00BC1E2E">
      <w:pPr>
        <w:pStyle w:val="BodyText"/>
        <w:spacing w:before="120"/>
        <w:ind w:left="839"/>
        <w:rPr>
          <w:del w:id="2437" w:author="Gilchrist, Augustus Buck" w:date="2023-08-29T10:04:00Z"/>
        </w:rPr>
      </w:pPr>
      <w:del w:id="2438" w:author="Gilchrist, Augustus Buck" w:date="2023-08-29T10:04:00Z">
        <w:r w:rsidDel="002368DB">
          <w:delText>The</w:delText>
        </w:r>
        <w:r w:rsidDel="002368DB">
          <w:rPr>
            <w:spacing w:val="-3"/>
          </w:rPr>
          <w:delText xml:space="preserve"> </w:delText>
        </w:r>
        <w:r w:rsidDel="002368DB">
          <w:delText>last</w:delText>
        </w:r>
        <w:r w:rsidDel="002368DB">
          <w:rPr>
            <w:spacing w:val="-4"/>
          </w:rPr>
          <w:delText xml:space="preserve"> </w:delText>
        </w:r>
        <w:r w:rsidDel="002368DB">
          <w:delText>stage</w:delText>
        </w:r>
        <w:r w:rsidDel="002368DB">
          <w:rPr>
            <w:spacing w:val="-3"/>
          </w:rPr>
          <w:delText xml:space="preserve"> </w:delText>
        </w:r>
        <w:r w:rsidDel="002368DB">
          <w:delText>of</w:delText>
        </w:r>
        <w:r w:rsidDel="002368DB">
          <w:rPr>
            <w:spacing w:val="-3"/>
          </w:rPr>
          <w:delText xml:space="preserve"> </w:delText>
        </w:r>
        <w:r w:rsidDel="002368DB">
          <w:delText>production</w:delText>
        </w:r>
        <w:r w:rsidDel="002368DB">
          <w:rPr>
            <w:spacing w:val="-3"/>
          </w:rPr>
          <w:delText xml:space="preserve"> </w:delText>
        </w:r>
        <w:r w:rsidDel="002368DB">
          <w:delText>is</w:delText>
        </w:r>
        <w:r w:rsidDel="002368DB">
          <w:rPr>
            <w:spacing w:val="-3"/>
          </w:rPr>
          <w:delText xml:space="preserve"> </w:delText>
        </w:r>
        <w:r w:rsidDel="002368DB">
          <w:delText>photocopying.</w:delText>
        </w:r>
        <w:r w:rsidDel="002368DB">
          <w:rPr>
            <w:spacing w:val="40"/>
          </w:rPr>
          <w:delText xml:space="preserve"> </w:delText>
        </w:r>
        <w:r w:rsidDel="002368DB">
          <w:delText>Here,</w:delText>
        </w:r>
        <w:r w:rsidDel="002368DB">
          <w:rPr>
            <w:spacing w:val="-3"/>
          </w:rPr>
          <w:delText xml:space="preserve"> </w:delText>
        </w:r>
        <w:r w:rsidDel="002368DB">
          <w:delText>as</w:delText>
        </w:r>
        <w:r w:rsidDel="002368DB">
          <w:rPr>
            <w:spacing w:val="-3"/>
          </w:rPr>
          <w:delText xml:space="preserve"> </w:delText>
        </w:r>
        <w:r w:rsidDel="002368DB">
          <w:delText>before,</w:delText>
        </w:r>
        <w:r w:rsidDel="002368DB">
          <w:rPr>
            <w:spacing w:val="-5"/>
          </w:rPr>
          <w:delText xml:space="preserve"> </w:delText>
        </w:r>
        <w:r w:rsidDel="002368DB">
          <w:delText>plan</w:delText>
        </w:r>
        <w:r w:rsidDel="002368DB">
          <w:rPr>
            <w:spacing w:val="-3"/>
          </w:rPr>
          <w:delText xml:space="preserve"> </w:delText>
        </w:r>
        <w:r w:rsidDel="002368DB">
          <w:delText>to</w:delText>
        </w:r>
        <w:r w:rsidDel="002368DB">
          <w:rPr>
            <w:spacing w:val="-3"/>
          </w:rPr>
          <w:delText xml:space="preserve"> </w:delText>
        </w:r>
        <w:r w:rsidDel="002368DB">
          <w:delText>do</w:delText>
        </w:r>
        <w:r w:rsidDel="002368DB">
          <w:rPr>
            <w:spacing w:val="-3"/>
          </w:rPr>
          <w:delText xml:space="preserve"> </w:delText>
        </w:r>
        <w:r w:rsidDel="002368DB">
          <w:delText>your</w:delText>
        </w:r>
        <w:r w:rsidDel="002368DB">
          <w:rPr>
            <w:spacing w:val="-3"/>
          </w:rPr>
          <w:delText xml:space="preserve"> </w:delText>
        </w:r>
        <w:r w:rsidDel="002368DB">
          <w:delText>copying early.</w:delText>
        </w:r>
        <w:r w:rsidDel="002368DB">
          <w:rPr>
            <w:spacing w:val="40"/>
          </w:rPr>
          <w:delText xml:space="preserve"> </w:delText>
        </w:r>
        <w:r w:rsidDel="002368DB">
          <w:delText>Try to get the thesis into the copy shop at least two days before it is due.</w:delText>
        </w:r>
      </w:del>
    </w:p>
    <w:p w14:paraId="050FC7C7" w14:textId="633BC2AA" w:rsidR="00C20082" w:rsidDel="002368DB" w:rsidRDefault="00BC1E2E">
      <w:pPr>
        <w:pStyle w:val="BodyText"/>
        <w:ind w:left="840"/>
        <w:rPr>
          <w:del w:id="2439" w:author="Gilchrist, Augustus Buck" w:date="2023-08-29T10:04:00Z"/>
        </w:rPr>
      </w:pPr>
      <w:del w:id="2440" w:author="Gilchrist, Augustus Buck" w:date="2023-08-29T10:04:00Z">
        <w:r w:rsidDel="002368DB">
          <w:delText>Remember,</w:delText>
        </w:r>
        <w:r w:rsidDel="002368DB">
          <w:rPr>
            <w:spacing w:val="-4"/>
          </w:rPr>
          <w:delText xml:space="preserve"> </w:delText>
        </w:r>
        <w:r w:rsidDel="002368DB">
          <w:delText>half</w:delText>
        </w:r>
        <w:r w:rsidDel="002368DB">
          <w:rPr>
            <w:spacing w:val="-3"/>
          </w:rPr>
          <w:delText xml:space="preserve"> </w:delText>
        </w:r>
        <w:r w:rsidDel="002368DB">
          <w:delText>of</w:delText>
        </w:r>
        <w:r w:rsidDel="002368DB">
          <w:rPr>
            <w:spacing w:val="-3"/>
          </w:rPr>
          <w:delText xml:space="preserve"> </w:delText>
        </w:r>
        <w:r w:rsidDel="002368DB">
          <w:delText>Harvard</w:delText>
        </w:r>
        <w:r w:rsidDel="002368DB">
          <w:rPr>
            <w:spacing w:val="-3"/>
          </w:rPr>
          <w:delText xml:space="preserve"> </w:delText>
        </w:r>
        <w:r w:rsidDel="002368DB">
          <w:delText>may</w:delText>
        </w:r>
        <w:r w:rsidDel="002368DB">
          <w:rPr>
            <w:spacing w:val="-3"/>
          </w:rPr>
          <w:delText xml:space="preserve"> </w:delText>
        </w:r>
        <w:r w:rsidDel="002368DB">
          <w:delText>be</w:delText>
        </w:r>
        <w:r w:rsidDel="002368DB">
          <w:rPr>
            <w:spacing w:val="-4"/>
          </w:rPr>
          <w:delText xml:space="preserve"> </w:delText>
        </w:r>
        <w:r w:rsidDel="002368DB">
          <w:delText>queued</w:delText>
        </w:r>
        <w:r w:rsidDel="002368DB">
          <w:rPr>
            <w:spacing w:val="-3"/>
          </w:rPr>
          <w:delText xml:space="preserve"> </w:delText>
        </w:r>
        <w:r w:rsidDel="002368DB">
          <w:delText>up</w:delText>
        </w:r>
        <w:r w:rsidDel="002368DB">
          <w:rPr>
            <w:spacing w:val="-3"/>
          </w:rPr>
          <w:delText xml:space="preserve"> </w:delText>
        </w:r>
        <w:r w:rsidDel="002368DB">
          <w:delText>in</w:delText>
        </w:r>
        <w:r w:rsidDel="002368DB">
          <w:rPr>
            <w:spacing w:val="-3"/>
          </w:rPr>
          <w:delText xml:space="preserve"> </w:delText>
        </w:r>
        <w:r w:rsidDel="002368DB">
          <w:delText>front</w:delText>
        </w:r>
        <w:r w:rsidDel="002368DB">
          <w:rPr>
            <w:spacing w:val="-3"/>
          </w:rPr>
          <w:delText xml:space="preserve"> </w:delText>
        </w:r>
        <w:r w:rsidDel="002368DB">
          <w:delText>of</w:delText>
        </w:r>
        <w:r w:rsidDel="002368DB">
          <w:rPr>
            <w:spacing w:val="-3"/>
          </w:rPr>
          <w:delText xml:space="preserve"> </w:delText>
        </w:r>
        <w:r w:rsidDel="002368DB">
          <w:delText>you,</w:delText>
        </w:r>
        <w:r w:rsidDel="002368DB">
          <w:rPr>
            <w:spacing w:val="-3"/>
          </w:rPr>
          <w:delText xml:space="preserve"> </w:delText>
        </w:r>
        <w:r w:rsidDel="002368DB">
          <w:delText>so</w:delText>
        </w:r>
        <w:r w:rsidDel="002368DB">
          <w:rPr>
            <w:spacing w:val="-3"/>
          </w:rPr>
          <w:delText xml:space="preserve"> </w:delText>
        </w:r>
        <w:r w:rsidDel="002368DB">
          <w:delText>don’t</w:delText>
        </w:r>
        <w:r w:rsidDel="002368DB">
          <w:rPr>
            <w:spacing w:val="-4"/>
          </w:rPr>
          <w:delText xml:space="preserve"> </w:delText>
        </w:r>
        <w:r w:rsidDel="002368DB">
          <w:delText>wait</w:delText>
        </w:r>
        <w:r w:rsidDel="002368DB">
          <w:rPr>
            <w:spacing w:val="-3"/>
          </w:rPr>
          <w:delText xml:space="preserve"> </w:delText>
        </w:r>
        <w:r w:rsidDel="002368DB">
          <w:delText>until</w:delText>
        </w:r>
        <w:r w:rsidDel="002368DB">
          <w:rPr>
            <w:spacing w:val="-3"/>
          </w:rPr>
          <w:delText xml:space="preserve"> </w:delText>
        </w:r>
        <w:r w:rsidDel="002368DB">
          <w:delText>the</w:delText>
        </w:r>
        <w:r w:rsidDel="002368DB">
          <w:rPr>
            <w:spacing w:val="-3"/>
          </w:rPr>
          <w:delText xml:space="preserve"> </w:delText>
        </w:r>
        <w:r w:rsidDel="002368DB">
          <w:delText xml:space="preserve">last </w:delText>
        </w:r>
        <w:r w:rsidDel="002368DB">
          <w:rPr>
            <w:spacing w:val="-2"/>
          </w:rPr>
          <w:delText>minute.</w:delText>
        </w:r>
      </w:del>
    </w:p>
    <w:p w14:paraId="496FCAC6" w14:textId="06A7DC10" w:rsidR="00C20082" w:rsidDel="002368DB" w:rsidRDefault="00C20082">
      <w:pPr>
        <w:pStyle w:val="BodyText"/>
        <w:rPr>
          <w:del w:id="2441" w:author="Gilchrist, Augustus Buck" w:date="2023-08-29T10:04:00Z"/>
          <w:sz w:val="26"/>
        </w:rPr>
      </w:pPr>
    </w:p>
    <w:p w14:paraId="60C2F195" w14:textId="23059F0F" w:rsidR="00C20082" w:rsidDel="002368DB" w:rsidRDefault="00BC1E2E">
      <w:pPr>
        <w:pStyle w:val="Heading3"/>
        <w:numPr>
          <w:ilvl w:val="1"/>
          <w:numId w:val="9"/>
        </w:numPr>
        <w:tabs>
          <w:tab w:val="left" w:pos="1287"/>
        </w:tabs>
        <w:ind w:left="1286" w:hanging="447"/>
        <w:rPr>
          <w:del w:id="2442" w:author="Gilchrist, Augustus Buck" w:date="2023-08-29T10:04:00Z"/>
        </w:rPr>
      </w:pPr>
      <w:bookmarkStart w:id="2443" w:name="E.4__TURNING_IN_YOUR_THESIS"/>
      <w:bookmarkEnd w:id="2443"/>
      <w:del w:id="2444" w:author="Gilchrist, Augustus Buck" w:date="2023-08-29T10:04:00Z">
        <w:r w:rsidDel="002368DB">
          <w:delText>TURNING</w:delText>
        </w:r>
        <w:r w:rsidDel="002368DB">
          <w:rPr>
            <w:spacing w:val="-3"/>
          </w:rPr>
          <w:delText xml:space="preserve"> </w:delText>
        </w:r>
        <w:r w:rsidDel="002368DB">
          <w:delText>IN</w:delText>
        </w:r>
        <w:r w:rsidDel="002368DB">
          <w:rPr>
            <w:spacing w:val="-3"/>
          </w:rPr>
          <w:delText xml:space="preserve"> </w:delText>
        </w:r>
        <w:r w:rsidDel="002368DB">
          <w:delText>YOUR</w:delText>
        </w:r>
        <w:r w:rsidDel="002368DB">
          <w:rPr>
            <w:spacing w:val="-2"/>
          </w:rPr>
          <w:delText xml:space="preserve"> THESIS</w:delText>
        </w:r>
      </w:del>
    </w:p>
    <w:p w14:paraId="31BAD14C" w14:textId="6EC4ABD1" w:rsidR="00C20082" w:rsidDel="002368DB" w:rsidRDefault="00BC1E2E">
      <w:pPr>
        <w:spacing w:before="120"/>
        <w:ind w:left="840" w:right="200"/>
        <w:rPr>
          <w:del w:id="2445" w:author="Gilchrist, Augustus Buck" w:date="2023-08-29T10:04:00Z"/>
          <w:sz w:val="24"/>
        </w:rPr>
      </w:pPr>
      <w:del w:id="2446" w:author="Gilchrist, Augustus Buck" w:date="2023-08-29T10:04:00Z">
        <w:r w:rsidDel="002368DB">
          <w:rPr>
            <w:sz w:val="24"/>
          </w:rPr>
          <w:delText>Your</w:delText>
        </w:r>
        <w:r w:rsidDel="002368DB">
          <w:rPr>
            <w:spacing w:val="-3"/>
            <w:sz w:val="24"/>
          </w:rPr>
          <w:delText xml:space="preserve"> </w:delText>
        </w:r>
        <w:r w:rsidDel="002368DB">
          <w:rPr>
            <w:sz w:val="24"/>
          </w:rPr>
          <w:delText>thesis</w:delText>
        </w:r>
        <w:r w:rsidDel="002368DB">
          <w:rPr>
            <w:spacing w:val="-4"/>
            <w:sz w:val="24"/>
          </w:rPr>
          <w:delText xml:space="preserve"> </w:delText>
        </w:r>
        <w:r w:rsidDel="002368DB">
          <w:rPr>
            <w:sz w:val="24"/>
          </w:rPr>
          <w:delText>is</w:delText>
        </w:r>
        <w:r w:rsidDel="002368DB">
          <w:rPr>
            <w:spacing w:val="-3"/>
            <w:sz w:val="24"/>
          </w:rPr>
          <w:delText xml:space="preserve"> </w:delText>
        </w:r>
        <w:r w:rsidDel="002368DB">
          <w:rPr>
            <w:sz w:val="24"/>
          </w:rPr>
          <w:delText>due</w:delText>
        </w:r>
        <w:r w:rsidDel="002368DB">
          <w:rPr>
            <w:spacing w:val="-3"/>
            <w:sz w:val="24"/>
          </w:rPr>
          <w:delText xml:space="preserve"> </w:delText>
        </w:r>
        <w:r w:rsidDel="002368DB">
          <w:rPr>
            <w:sz w:val="24"/>
          </w:rPr>
          <w:delText>on</w:delText>
        </w:r>
        <w:r w:rsidDel="002368DB">
          <w:rPr>
            <w:spacing w:val="-3"/>
            <w:sz w:val="24"/>
          </w:rPr>
          <w:delText xml:space="preserve"> </w:delText>
        </w:r>
        <w:r w:rsidDel="002368DB">
          <w:rPr>
            <w:sz w:val="24"/>
          </w:rPr>
          <w:delText>the</w:delText>
        </w:r>
        <w:r w:rsidDel="002368DB">
          <w:rPr>
            <w:spacing w:val="-4"/>
            <w:sz w:val="24"/>
          </w:rPr>
          <w:delText xml:space="preserve"> </w:delText>
        </w:r>
        <w:r w:rsidDel="002368DB">
          <w:rPr>
            <w:i/>
            <w:sz w:val="24"/>
          </w:rPr>
          <w:delText>last</w:delText>
        </w:r>
        <w:r w:rsidDel="002368DB">
          <w:rPr>
            <w:i/>
            <w:spacing w:val="-3"/>
            <w:sz w:val="24"/>
          </w:rPr>
          <w:delText xml:space="preserve"> </w:delText>
        </w:r>
        <w:r w:rsidDel="002368DB">
          <w:rPr>
            <w:i/>
            <w:sz w:val="24"/>
          </w:rPr>
          <w:delText>Wednesday</w:delText>
        </w:r>
        <w:r w:rsidDel="002368DB">
          <w:rPr>
            <w:i/>
            <w:spacing w:val="-3"/>
            <w:sz w:val="24"/>
          </w:rPr>
          <w:delText xml:space="preserve"> </w:delText>
        </w:r>
        <w:r w:rsidDel="002368DB">
          <w:rPr>
            <w:i/>
            <w:sz w:val="24"/>
          </w:rPr>
          <w:delText>before</w:delText>
        </w:r>
        <w:r w:rsidDel="002368DB">
          <w:rPr>
            <w:i/>
            <w:spacing w:val="-3"/>
            <w:sz w:val="24"/>
          </w:rPr>
          <w:delText xml:space="preserve"> </w:delText>
        </w:r>
        <w:r w:rsidDel="002368DB">
          <w:rPr>
            <w:i/>
            <w:sz w:val="24"/>
          </w:rPr>
          <w:delText>Spring</w:delText>
        </w:r>
        <w:r w:rsidDel="002368DB">
          <w:rPr>
            <w:i/>
            <w:spacing w:val="-3"/>
            <w:sz w:val="24"/>
          </w:rPr>
          <w:delText xml:space="preserve"> </w:delText>
        </w:r>
        <w:r w:rsidDel="002368DB">
          <w:rPr>
            <w:i/>
            <w:sz w:val="24"/>
          </w:rPr>
          <w:delText>Recess</w:delText>
        </w:r>
        <w:r w:rsidDel="002368DB">
          <w:rPr>
            <w:sz w:val="24"/>
          </w:rPr>
          <w:delText>.</w:delText>
        </w:r>
        <w:r w:rsidDel="002368DB">
          <w:rPr>
            <w:spacing w:val="40"/>
            <w:sz w:val="24"/>
          </w:rPr>
          <w:delText xml:space="preserve"> </w:delText>
        </w:r>
        <w:r w:rsidDel="002368DB">
          <w:rPr>
            <w:sz w:val="24"/>
          </w:rPr>
          <w:delText>This</w:delText>
        </w:r>
        <w:r w:rsidDel="002368DB">
          <w:rPr>
            <w:spacing w:val="-3"/>
            <w:sz w:val="24"/>
          </w:rPr>
          <w:delText xml:space="preserve"> </w:delText>
        </w:r>
        <w:r w:rsidDel="002368DB">
          <w:rPr>
            <w:sz w:val="24"/>
          </w:rPr>
          <w:delText>year</w:delText>
        </w:r>
        <w:r w:rsidDel="002368DB">
          <w:rPr>
            <w:spacing w:val="-4"/>
            <w:sz w:val="24"/>
          </w:rPr>
          <w:delText xml:space="preserve"> </w:delText>
        </w:r>
        <w:r w:rsidDel="002368DB">
          <w:rPr>
            <w:sz w:val="24"/>
          </w:rPr>
          <w:delText>theses</w:delText>
        </w:r>
        <w:r w:rsidDel="002368DB">
          <w:rPr>
            <w:spacing w:val="-3"/>
            <w:sz w:val="24"/>
          </w:rPr>
          <w:delText xml:space="preserve"> </w:delText>
        </w:r>
        <w:r w:rsidDel="002368DB">
          <w:rPr>
            <w:sz w:val="24"/>
          </w:rPr>
          <w:delText>are</w:delText>
        </w:r>
        <w:r w:rsidDel="002368DB">
          <w:rPr>
            <w:spacing w:val="-3"/>
            <w:sz w:val="24"/>
          </w:rPr>
          <w:delText xml:space="preserve"> </w:delText>
        </w:r>
        <w:r w:rsidDel="002368DB">
          <w:rPr>
            <w:sz w:val="24"/>
          </w:rPr>
          <w:delText xml:space="preserve">due on </w:delText>
        </w:r>
        <w:r w:rsidDel="002368DB">
          <w:rPr>
            <w:b/>
            <w:i/>
            <w:sz w:val="24"/>
          </w:rPr>
          <w:delText xml:space="preserve">March </w:delText>
        </w:r>
      </w:del>
      <w:del w:id="2447" w:author="Gilchrist, Augustus Buck" w:date="2023-08-10T10:49:00Z">
        <w:r w:rsidR="00C13DA4" w:rsidDel="002A4614">
          <w:rPr>
            <w:b/>
            <w:i/>
            <w:sz w:val="24"/>
          </w:rPr>
          <w:delText>8</w:delText>
        </w:r>
      </w:del>
      <w:del w:id="2448" w:author="Gilchrist, Augustus Buck" w:date="2023-08-29T10:04:00Z">
        <w:r w:rsidR="00C13DA4" w:rsidDel="002368DB">
          <w:rPr>
            <w:b/>
            <w:i/>
            <w:sz w:val="24"/>
          </w:rPr>
          <w:delText>.</w:delText>
        </w:r>
        <w:r w:rsidDel="002368DB">
          <w:rPr>
            <w:spacing w:val="40"/>
            <w:sz w:val="24"/>
          </w:rPr>
          <w:delText xml:space="preserve"> </w:delText>
        </w:r>
        <w:r w:rsidDel="002368DB">
          <w:rPr>
            <w:sz w:val="24"/>
          </w:rPr>
          <w:delText xml:space="preserve">Please send your thesis as a pdf to the Director of Undergraduate Studies and Department Administrator. </w:delText>
        </w:r>
        <w:commentRangeStart w:id="2449"/>
        <w:commentRangeStart w:id="2450"/>
        <w:r w:rsidDel="002368DB">
          <w:rPr>
            <w:sz w:val="24"/>
          </w:rPr>
          <w:delText xml:space="preserve">If possible, </w:delText>
        </w:r>
        <w:r w:rsidDel="002368DB">
          <w:rPr>
            <w:b/>
            <w:sz w:val="24"/>
            <w:u w:val="single"/>
          </w:rPr>
          <w:delText>two</w:delText>
        </w:r>
        <w:r w:rsidDel="002368DB">
          <w:rPr>
            <w:b/>
            <w:sz w:val="24"/>
          </w:rPr>
          <w:delText xml:space="preserve"> bound copies </w:delText>
        </w:r>
        <w:r w:rsidDel="002368DB">
          <w:rPr>
            <w:sz w:val="24"/>
          </w:rPr>
          <w:delText xml:space="preserve">should also be submitted to the Slavic Department office, Barker 374, by </w:delText>
        </w:r>
        <w:r w:rsidDel="002368DB">
          <w:rPr>
            <w:i/>
            <w:sz w:val="24"/>
          </w:rPr>
          <w:delText>5:00 P.M</w:delText>
        </w:r>
        <w:r w:rsidDel="002368DB">
          <w:rPr>
            <w:sz w:val="24"/>
          </w:rPr>
          <w:delText>.</w:delText>
        </w:r>
        <w:commentRangeEnd w:id="2449"/>
        <w:r w:rsidR="00DF44D1" w:rsidDel="002368DB">
          <w:rPr>
            <w:rStyle w:val="CommentReference"/>
          </w:rPr>
          <w:commentReference w:id="2449"/>
        </w:r>
        <w:commentRangeEnd w:id="2450"/>
        <w:r w:rsidR="002A106D" w:rsidDel="002368DB">
          <w:rPr>
            <w:rStyle w:val="CommentReference"/>
          </w:rPr>
          <w:commentReference w:id="2450"/>
        </w:r>
      </w:del>
    </w:p>
    <w:p w14:paraId="66FC2739" w14:textId="0A006F1C" w:rsidR="00C20082" w:rsidDel="002368DB" w:rsidRDefault="00C20082">
      <w:pPr>
        <w:pStyle w:val="BodyText"/>
        <w:rPr>
          <w:del w:id="2451" w:author="Gilchrist, Augustus Buck" w:date="2023-08-29T10:04:00Z"/>
          <w:sz w:val="26"/>
        </w:rPr>
      </w:pPr>
    </w:p>
    <w:p w14:paraId="7279B502" w14:textId="148849C9" w:rsidR="00C20082" w:rsidDel="002368DB" w:rsidRDefault="00BC1E2E">
      <w:pPr>
        <w:pStyle w:val="Heading3"/>
        <w:numPr>
          <w:ilvl w:val="0"/>
          <w:numId w:val="9"/>
        </w:numPr>
        <w:tabs>
          <w:tab w:val="left" w:pos="1154"/>
        </w:tabs>
        <w:spacing w:before="218"/>
        <w:ind w:left="1153" w:hanging="314"/>
        <w:rPr>
          <w:del w:id="2452" w:author="Gilchrist, Augustus Buck" w:date="2023-08-29T10:04:00Z"/>
        </w:rPr>
      </w:pPr>
      <w:bookmarkStart w:id="2453" w:name="_TOC_250014"/>
      <w:del w:id="2454" w:author="Gilchrist, Augustus Buck" w:date="2023-08-29T10:04:00Z">
        <w:r w:rsidDel="002368DB">
          <w:rPr>
            <w:spacing w:val="-2"/>
          </w:rPr>
          <w:delText>GR</w:delText>
        </w:r>
        <w:bookmarkEnd w:id="2453"/>
        <w:r w:rsidDel="002368DB">
          <w:rPr>
            <w:spacing w:val="-2"/>
          </w:rPr>
          <w:delText>ADING</w:delText>
        </w:r>
      </w:del>
    </w:p>
    <w:p w14:paraId="4221FEDE" w14:textId="3259C262" w:rsidR="00C20082" w:rsidDel="002368DB" w:rsidRDefault="00BC1E2E">
      <w:pPr>
        <w:pStyle w:val="BodyText"/>
        <w:spacing w:before="120"/>
        <w:ind w:left="840" w:right="125"/>
        <w:rPr>
          <w:del w:id="2455" w:author="Gilchrist, Augustus Buck" w:date="2023-08-29T10:04:00Z"/>
        </w:rPr>
      </w:pPr>
      <w:del w:id="2456" w:author="Gilchrist, Augustus Buck" w:date="2023-08-29T10:04:00Z">
        <w:r w:rsidDel="002368DB">
          <w:delText>The submitted thesis is evaluated by two faculty members, neither of whom is the thesis advisor, and each assigns a grade.</w:delText>
        </w:r>
        <w:r w:rsidDel="002368DB">
          <w:rPr>
            <w:spacing w:val="40"/>
          </w:rPr>
          <w:delText xml:space="preserve"> </w:delText>
        </w:r>
        <w:r w:rsidDel="002368DB">
          <w:delText>The readers write detailed comments which are given to you and shared with the rest of the Department faculty. At the discretion of the</w:delText>
        </w:r>
        <w:r w:rsidDel="002368DB">
          <w:rPr>
            <w:spacing w:val="40"/>
          </w:rPr>
          <w:delText xml:space="preserve"> </w:delText>
        </w:r>
        <w:r w:rsidDel="002368DB">
          <w:delText>Director</w:delText>
        </w:r>
        <w:r w:rsidDel="002368DB">
          <w:rPr>
            <w:spacing w:val="-3"/>
          </w:rPr>
          <w:delText xml:space="preserve"> </w:delText>
        </w:r>
        <w:r w:rsidDel="002368DB">
          <w:delText>of</w:delText>
        </w:r>
        <w:r w:rsidDel="002368DB">
          <w:rPr>
            <w:spacing w:val="-4"/>
          </w:rPr>
          <w:delText xml:space="preserve"> </w:delText>
        </w:r>
        <w:r w:rsidDel="002368DB">
          <w:delText>Undergraduate</w:delText>
        </w:r>
        <w:r w:rsidDel="002368DB">
          <w:rPr>
            <w:spacing w:val="-3"/>
          </w:rPr>
          <w:delText xml:space="preserve"> </w:delText>
        </w:r>
        <w:r w:rsidDel="002368DB">
          <w:delText>Studies,</w:delText>
        </w:r>
        <w:r w:rsidDel="002368DB">
          <w:rPr>
            <w:spacing w:val="-5"/>
          </w:rPr>
          <w:delText xml:space="preserve"> </w:delText>
        </w:r>
        <w:r w:rsidDel="002368DB">
          <w:delText>a</w:delText>
        </w:r>
        <w:r w:rsidDel="002368DB">
          <w:rPr>
            <w:spacing w:val="-3"/>
          </w:rPr>
          <w:delText xml:space="preserve"> </w:delText>
        </w:r>
        <w:r w:rsidDel="002368DB">
          <w:delText>third</w:delText>
        </w:r>
        <w:r w:rsidDel="002368DB">
          <w:rPr>
            <w:spacing w:val="-3"/>
          </w:rPr>
          <w:delText xml:space="preserve"> </w:delText>
        </w:r>
        <w:r w:rsidDel="002368DB">
          <w:delText>reading</w:delText>
        </w:r>
        <w:r w:rsidDel="002368DB">
          <w:rPr>
            <w:spacing w:val="-3"/>
          </w:rPr>
          <w:delText xml:space="preserve"> </w:delText>
        </w:r>
        <w:r w:rsidDel="002368DB">
          <w:delText>may</w:delText>
        </w:r>
        <w:r w:rsidDel="002368DB">
          <w:rPr>
            <w:spacing w:val="-3"/>
          </w:rPr>
          <w:delText xml:space="preserve"> </w:delText>
        </w:r>
        <w:r w:rsidDel="002368DB">
          <w:delText>be</w:delText>
        </w:r>
        <w:r w:rsidDel="002368DB">
          <w:rPr>
            <w:spacing w:val="-3"/>
          </w:rPr>
          <w:delText xml:space="preserve"> </w:delText>
        </w:r>
        <w:r w:rsidDel="002368DB">
          <w:delText>required.</w:delText>
        </w:r>
        <w:r w:rsidDel="002368DB">
          <w:rPr>
            <w:spacing w:val="40"/>
          </w:rPr>
          <w:delText xml:space="preserve"> </w:delText>
        </w:r>
        <w:r w:rsidDel="002368DB">
          <w:delText>The</w:delText>
        </w:r>
        <w:r w:rsidDel="002368DB">
          <w:rPr>
            <w:spacing w:val="-3"/>
          </w:rPr>
          <w:delText xml:space="preserve"> </w:delText>
        </w:r>
        <w:r w:rsidDel="002368DB">
          <w:delText>Department</w:delText>
        </w:r>
        <w:r w:rsidDel="002368DB">
          <w:rPr>
            <w:spacing w:val="-3"/>
          </w:rPr>
          <w:delText xml:space="preserve"> </w:delText>
        </w:r>
        <w:r w:rsidDel="002368DB">
          <w:delText>will use the University’s 4-point scale to determine the thesis grade.</w:delText>
        </w:r>
        <w:r w:rsidDel="002368DB">
          <w:rPr>
            <w:spacing w:val="40"/>
          </w:rPr>
          <w:delText xml:space="preserve"> </w:delText>
        </w:r>
        <w:r w:rsidDel="002368DB">
          <w:delText>Evaluations of 3.00 points and above are assigned honors status as shown in the chart below.</w:delText>
        </w:r>
        <w:r w:rsidDel="002368DB">
          <w:rPr>
            <w:spacing w:val="40"/>
          </w:rPr>
          <w:delText xml:space="preserve"> </w:delText>
        </w:r>
        <w:r w:rsidDel="002368DB">
          <w:delText xml:space="preserve">Theses whose grades average </w:delText>
        </w:r>
        <w:r w:rsidDel="002368DB">
          <w:rPr>
            <w:i/>
          </w:rPr>
          <w:delText xml:space="preserve">Magna </w:delText>
        </w:r>
        <w:r w:rsidDel="002368DB">
          <w:delText>or above will be placed in the University Archives.</w:delText>
        </w:r>
      </w:del>
    </w:p>
    <w:p w14:paraId="2D3B6F47" w14:textId="7DD812CA" w:rsidR="00C20082" w:rsidDel="002368DB" w:rsidRDefault="00BC1E2E">
      <w:pPr>
        <w:pStyle w:val="BodyText"/>
        <w:spacing w:before="119"/>
        <w:ind w:left="840" w:right="196"/>
        <w:rPr>
          <w:del w:id="2457" w:author="Gilchrist, Augustus Buck" w:date="2023-08-29T10:04:00Z"/>
        </w:rPr>
      </w:pPr>
      <w:del w:id="2458" w:author="Gilchrist, Augustus Buck" w:date="2023-08-29T10:04:00Z">
        <w:r w:rsidDel="002368DB">
          <w:delText xml:space="preserve">Please note that the grading scales used here apply only to courses and theses, </w:delText>
        </w:r>
        <w:r w:rsidDel="002368DB">
          <w:rPr>
            <w:i/>
          </w:rPr>
          <w:delText xml:space="preserve">not </w:delText>
        </w:r>
        <w:r w:rsidDel="002368DB">
          <w:delText>degrees.</w:delText>
        </w:r>
        <w:r w:rsidDel="002368DB">
          <w:rPr>
            <w:spacing w:val="40"/>
          </w:rPr>
          <w:delText xml:space="preserve"> </w:delText>
        </w:r>
        <w:r w:rsidDel="002368DB">
          <w:delText xml:space="preserve">Historically, the cutoffs for </w:delText>
        </w:r>
        <w:r w:rsidDel="002368DB">
          <w:rPr>
            <w:i/>
          </w:rPr>
          <w:delText xml:space="preserve">magna </w:delText>
        </w:r>
        <w:r w:rsidDel="002368DB">
          <w:delText xml:space="preserve">and </w:delText>
        </w:r>
        <w:r w:rsidDel="002368DB">
          <w:rPr>
            <w:i/>
          </w:rPr>
          <w:delText xml:space="preserve">cum </w:delText>
        </w:r>
        <w:r w:rsidDel="002368DB">
          <w:delText xml:space="preserve">degrees have been significantly above the </w:delText>
        </w:r>
        <w:r w:rsidDel="002368DB">
          <w:rPr>
            <w:i/>
          </w:rPr>
          <w:delText xml:space="preserve">magna </w:delText>
        </w:r>
        <w:r w:rsidDel="002368DB">
          <w:delText xml:space="preserve">minus and </w:delText>
        </w:r>
        <w:r w:rsidDel="002368DB">
          <w:rPr>
            <w:i/>
          </w:rPr>
          <w:delText xml:space="preserve">cum </w:delText>
        </w:r>
        <w:r w:rsidDel="002368DB">
          <w:delText xml:space="preserve">minus levels (i.e., </w:delText>
        </w:r>
        <w:r w:rsidDel="002368DB">
          <w:rPr>
            <w:i/>
          </w:rPr>
          <w:delText xml:space="preserve">magna </w:delText>
        </w:r>
        <w:r w:rsidDel="002368DB">
          <w:delText xml:space="preserve">minus means “not quite a </w:delText>
        </w:r>
        <w:r w:rsidDel="002368DB">
          <w:rPr>
            <w:i/>
          </w:rPr>
          <w:delText>magna</w:delText>
        </w:r>
        <w:r w:rsidDel="002368DB">
          <w:delText>”).</w:delText>
        </w:r>
        <w:r w:rsidDel="002368DB">
          <w:rPr>
            <w:spacing w:val="40"/>
          </w:rPr>
          <w:delText xml:space="preserve"> </w:delText>
        </w:r>
        <w:r w:rsidDel="002368DB">
          <w:delText>Furthermore,</w:delText>
        </w:r>
        <w:r w:rsidDel="002368DB">
          <w:rPr>
            <w:spacing w:val="-5"/>
          </w:rPr>
          <w:delText xml:space="preserve"> </w:delText>
        </w:r>
        <w:r w:rsidDel="002368DB">
          <w:delText>Harvard</w:delText>
        </w:r>
        <w:r w:rsidDel="002368DB">
          <w:rPr>
            <w:spacing w:val="-3"/>
          </w:rPr>
          <w:delText xml:space="preserve"> </w:delText>
        </w:r>
        <w:r w:rsidDel="002368DB">
          <w:delText>College</w:delText>
        </w:r>
        <w:r w:rsidDel="002368DB">
          <w:rPr>
            <w:spacing w:val="-3"/>
          </w:rPr>
          <w:delText xml:space="preserve"> </w:delText>
        </w:r>
        <w:r w:rsidDel="002368DB">
          <w:delText>requires</w:delText>
        </w:r>
        <w:r w:rsidDel="002368DB">
          <w:rPr>
            <w:spacing w:val="-3"/>
          </w:rPr>
          <w:delText xml:space="preserve"> </w:delText>
        </w:r>
        <w:r w:rsidDel="002368DB">
          <w:delText>a</w:delText>
        </w:r>
        <w:r w:rsidDel="002368DB">
          <w:rPr>
            <w:spacing w:val="-3"/>
          </w:rPr>
          <w:delText xml:space="preserve"> </w:delText>
        </w:r>
        <w:r w:rsidDel="002368DB">
          <w:delText>minimum</w:delText>
        </w:r>
        <w:r w:rsidDel="002368DB">
          <w:rPr>
            <w:spacing w:val="-3"/>
          </w:rPr>
          <w:delText xml:space="preserve"> </w:delText>
        </w:r>
        <w:r w:rsidDel="002368DB">
          <w:delText>overall</w:delText>
        </w:r>
        <w:r w:rsidDel="002368DB">
          <w:rPr>
            <w:spacing w:val="-3"/>
          </w:rPr>
          <w:delText xml:space="preserve"> </w:delText>
        </w:r>
        <w:r w:rsidDel="002368DB">
          <w:delText>grade</w:delText>
        </w:r>
        <w:r w:rsidDel="002368DB">
          <w:rPr>
            <w:spacing w:val="-3"/>
          </w:rPr>
          <w:delText xml:space="preserve"> </w:delText>
        </w:r>
        <w:r w:rsidDel="002368DB">
          <w:delText>point</w:delText>
        </w:r>
        <w:r w:rsidDel="002368DB">
          <w:rPr>
            <w:spacing w:val="-4"/>
          </w:rPr>
          <w:delText xml:space="preserve"> </w:delText>
        </w:r>
        <w:r w:rsidDel="002368DB">
          <w:delText>in</w:delText>
        </w:r>
        <w:r w:rsidDel="002368DB">
          <w:rPr>
            <w:spacing w:val="-5"/>
          </w:rPr>
          <w:delText xml:space="preserve"> </w:delText>
        </w:r>
        <w:r w:rsidDel="002368DB">
          <w:delText>your field-of-concentration courses of 2.83.</w:delText>
        </w:r>
        <w:r w:rsidDel="002368DB">
          <w:rPr>
            <w:spacing w:val="40"/>
          </w:rPr>
          <w:delText xml:space="preserve"> </w:delText>
        </w:r>
        <w:r w:rsidDel="002368DB">
          <w:delText xml:space="preserve">In accordance with University custom, students will not be recommended for Highest Honors unless their thesis receives at least one reading of </w:delText>
        </w:r>
        <w:r w:rsidDel="002368DB">
          <w:rPr>
            <w:i/>
          </w:rPr>
          <w:delText xml:space="preserve">summa cum laude </w:delText>
        </w:r>
        <w:r w:rsidDel="002368DB">
          <w:delText>(</w:delText>
        </w:r>
        <w:r w:rsidDel="002368DB">
          <w:rPr>
            <w:i/>
          </w:rPr>
          <w:delText xml:space="preserve">summa minus </w:delText>
        </w:r>
        <w:r w:rsidDel="002368DB">
          <w:delText>is acceptable).</w:delText>
        </w:r>
        <w:r w:rsidDel="002368DB">
          <w:rPr>
            <w:spacing w:val="40"/>
          </w:rPr>
          <w:delText xml:space="preserve"> </w:delText>
        </w:r>
        <w:r w:rsidDel="002368DB">
          <w:delText>The above Honors calculations are the Department’s ratings, not the College’s.</w:delText>
        </w:r>
        <w:r w:rsidDel="002368DB">
          <w:rPr>
            <w:spacing w:val="80"/>
          </w:rPr>
          <w:delText xml:space="preserve"> </w:delText>
        </w:r>
        <w:r w:rsidDel="002368DB">
          <w:delText>Details of the College’s Honors calculations are provided in the FAS Handbook for Students.</w:delText>
        </w:r>
      </w:del>
    </w:p>
    <w:p w14:paraId="5C28CE75" w14:textId="77777777" w:rsidR="00C20082" w:rsidRDefault="00C20082" w:rsidP="00AE214B">
      <w:pPr>
        <w:sectPr w:rsidR="00C20082">
          <w:pgSz w:w="12240" w:h="15840"/>
          <w:pgMar w:top="1380" w:right="1340" w:bottom="960" w:left="1320" w:header="0" w:footer="773" w:gutter="0"/>
          <w:cols w:space="720"/>
        </w:sectPr>
      </w:pPr>
    </w:p>
    <w:tbl>
      <w:tblPr>
        <w:tblW w:w="0" w:type="auto"/>
        <w:tblInd w:w="1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1"/>
        <w:gridCol w:w="1260"/>
        <w:gridCol w:w="1109"/>
        <w:gridCol w:w="1591"/>
        <w:gridCol w:w="1649"/>
      </w:tblGrid>
      <w:tr w:rsidR="00C20082" w:rsidDel="002368DB" w14:paraId="28CBF73E" w14:textId="1C81095D">
        <w:trPr>
          <w:trHeight w:val="515"/>
          <w:del w:id="2459" w:author="Gilchrist, Augustus Buck" w:date="2023-08-29T10:08:00Z"/>
        </w:trPr>
        <w:tc>
          <w:tcPr>
            <w:tcW w:w="7110" w:type="dxa"/>
            <w:gridSpan w:val="5"/>
          </w:tcPr>
          <w:p w14:paraId="24854C47" w14:textId="66A329A2" w:rsidR="00C20082" w:rsidDel="002368DB" w:rsidRDefault="00BC1E2E">
            <w:pPr>
              <w:pStyle w:val="TableParagraph"/>
              <w:spacing w:before="120"/>
              <w:ind w:left="2987" w:right="2980"/>
              <w:rPr>
                <w:del w:id="2460" w:author="Gilchrist, Augustus Buck" w:date="2023-08-29T10:08:00Z"/>
                <w:sz w:val="24"/>
              </w:rPr>
              <w:pPrChange w:id="2461" w:author="Gilchrist, Augustus Buck" w:date="2023-09-06T13:40:00Z">
                <w:pPr>
                  <w:pStyle w:val="TableParagraph"/>
                  <w:spacing w:before="120"/>
                  <w:ind w:left="2987" w:right="2980"/>
                  <w:jc w:val="center"/>
                </w:pPr>
              </w:pPrChange>
            </w:pPr>
            <w:del w:id="2462" w:author="Gilchrist, Augustus Buck" w:date="2023-08-29T10:08:00Z">
              <w:r w:rsidDel="002368DB">
                <w:rPr>
                  <w:spacing w:val="-2"/>
                  <w:sz w:val="24"/>
                </w:rPr>
                <w:lastRenderedPageBreak/>
                <w:delText>GRADING</w:delText>
              </w:r>
            </w:del>
          </w:p>
        </w:tc>
      </w:tr>
      <w:tr w:rsidR="00C20082" w:rsidDel="002368DB" w14:paraId="378AA22C" w14:textId="4F871360">
        <w:trPr>
          <w:trHeight w:val="912"/>
          <w:del w:id="2463" w:author="Gilchrist, Augustus Buck" w:date="2023-08-29T10:08:00Z"/>
        </w:trPr>
        <w:tc>
          <w:tcPr>
            <w:tcW w:w="1501" w:type="dxa"/>
          </w:tcPr>
          <w:p w14:paraId="33D8C8E3" w14:textId="1D5102A3" w:rsidR="00C20082" w:rsidDel="002368DB" w:rsidRDefault="00C20082">
            <w:pPr>
              <w:pStyle w:val="TableParagraph"/>
              <w:spacing w:before="8"/>
              <w:ind w:left="0"/>
              <w:rPr>
                <w:del w:id="2464" w:author="Gilchrist, Augustus Buck" w:date="2023-08-29T10:08:00Z"/>
                <w:sz w:val="27"/>
              </w:rPr>
            </w:pPr>
          </w:p>
          <w:p w14:paraId="1E9F6B42" w14:textId="2BDD0449" w:rsidR="00C20082" w:rsidDel="002368DB" w:rsidRDefault="00BC1E2E">
            <w:pPr>
              <w:pStyle w:val="TableParagraph"/>
              <w:spacing w:before="1"/>
              <w:ind w:left="209"/>
              <w:rPr>
                <w:del w:id="2465" w:author="Gilchrist, Augustus Buck" w:date="2023-08-29T10:08:00Z"/>
                <w:sz w:val="24"/>
              </w:rPr>
            </w:pPr>
            <w:del w:id="2466" w:author="Gilchrist, Augustus Buck" w:date="2023-08-29T10:08:00Z">
              <w:r w:rsidDel="002368DB">
                <w:rPr>
                  <w:sz w:val="24"/>
                </w:rPr>
                <w:delText>Co.</w:delText>
              </w:r>
              <w:r w:rsidDel="002368DB">
                <w:rPr>
                  <w:spacing w:val="-1"/>
                  <w:sz w:val="24"/>
                </w:rPr>
                <w:delText xml:space="preserve"> </w:delText>
              </w:r>
              <w:r w:rsidDel="002368DB">
                <w:rPr>
                  <w:spacing w:val="-2"/>
                  <w:sz w:val="24"/>
                </w:rPr>
                <w:delText>Grades</w:delText>
              </w:r>
            </w:del>
          </w:p>
        </w:tc>
        <w:tc>
          <w:tcPr>
            <w:tcW w:w="2369" w:type="dxa"/>
            <w:gridSpan w:val="2"/>
          </w:tcPr>
          <w:p w14:paraId="64E27EB1" w14:textId="58FA2E19" w:rsidR="00C20082" w:rsidDel="002368DB" w:rsidRDefault="00C20082">
            <w:pPr>
              <w:pStyle w:val="TableParagraph"/>
              <w:spacing w:before="8"/>
              <w:ind w:left="0"/>
              <w:rPr>
                <w:del w:id="2467" w:author="Gilchrist, Augustus Buck" w:date="2023-08-29T10:08:00Z"/>
                <w:sz w:val="27"/>
              </w:rPr>
            </w:pPr>
          </w:p>
          <w:p w14:paraId="60234396" w14:textId="6EE1ACBC" w:rsidR="00C20082" w:rsidDel="002368DB" w:rsidRDefault="00BC1E2E">
            <w:pPr>
              <w:pStyle w:val="TableParagraph"/>
              <w:spacing w:before="1"/>
              <w:ind w:left="108"/>
              <w:rPr>
                <w:del w:id="2468" w:author="Gilchrist, Augustus Buck" w:date="2023-08-29T10:08:00Z"/>
                <w:sz w:val="24"/>
              </w:rPr>
            </w:pPr>
            <w:del w:id="2469" w:author="Gilchrist, Augustus Buck" w:date="2023-08-29T10:08:00Z">
              <w:r w:rsidDel="002368DB">
                <w:rPr>
                  <w:sz w:val="24"/>
                </w:rPr>
                <w:delText>Numerical</w:delText>
              </w:r>
              <w:r w:rsidDel="002368DB">
                <w:rPr>
                  <w:spacing w:val="-3"/>
                  <w:sz w:val="24"/>
                </w:rPr>
                <w:delText xml:space="preserve"> </w:delText>
              </w:r>
              <w:r w:rsidDel="002368DB">
                <w:rPr>
                  <w:spacing w:val="-2"/>
                  <w:sz w:val="24"/>
                </w:rPr>
                <w:delText>Weights</w:delText>
              </w:r>
            </w:del>
          </w:p>
        </w:tc>
        <w:tc>
          <w:tcPr>
            <w:tcW w:w="3240" w:type="dxa"/>
            <w:gridSpan w:val="2"/>
          </w:tcPr>
          <w:p w14:paraId="43E4B1ED" w14:textId="2825DC74" w:rsidR="00C20082" w:rsidDel="002368DB" w:rsidRDefault="00BC1E2E">
            <w:pPr>
              <w:pStyle w:val="TableParagraph"/>
              <w:spacing w:before="7" w:line="390" w:lineRule="atLeast"/>
              <w:ind w:left="530" w:right="515" w:firstLine="405"/>
              <w:rPr>
                <w:del w:id="2470" w:author="Gilchrist, Augustus Buck" w:date="2023-08-29T10:08:00Z"/>
                <w:sz w:val="24"/>
              </w:rPr>
            </w:pPr>
            <w:del w:id="2471" w:author="Gilchrist, Augustus Buck" w:date="2023-08-29T10:08:00Z">
              <w:r w:rsidDel="002368DB">
                <w:rPr>
                  <w:sz w:val="24"/>
                </w:rPr>
                <w:delText>Thesis Grades (Department’s</w:delText>
              </w:r>
              <w:r w:rsidDel="002368DB">
                <w:rPr>
                  <w:spacing w:val="-15"/>
                  <w:sz w:val="24"/>
                </w:rPr>
                <w:delText xml:space="preserve"> </w:delText>
              </w:r>
              <w:r w:rsidDel="002368DB">
                <w:rPr>
                  <w:sz w:val="24"/>
                </w:rPr>
                <w:delText>ratings)</w:delText>
              </w:r>
            </w:del>
          </w:p>
        </w:tc>
      </w:tr>
      <w:tr w:rsidR="00C20082" w:rsidDel="002368DB" w14:paraId="26A7E124" w14:textId="4C5E5BA2">
        <w:trPr>
          <w:trHeight w:val="515"/>
          <w:del w:id="2472" w:author="Gilchrist, Augustus Buck" w:date="2023-08-29T10:08:00Z"/>
        </w:trPr>
        <w:tc>
          <w:tcPr>
            <w:tcW w:w="1501" w:type="dxa"/>
          </w:tcPr>
          <w:p w14:paraId="5C7C39FD" w14:textId="55188004" w:rsidR="00C20082" w:rsidDel="002368DB" w:rsidRDefault="00BC1E2E">
            <w:pPr>
              <w:pStyle w:val="TableParagraph"/>
              <w:spacing w:before="120"/>
              <w:rPr>
                <w:del w:id="2473" w:author="Gilchrist, Augustus Buck" w:date="2023-08-29T10:08:00Z"/>
                <w:sz w:val="24"/>
              </w:rPr>
            </w:pPr>
            <w:del w:id="2474" w:author="Gilchrist, Augustus Buck" w:date="2023-08-29T10:08:00Z">
              <w:r w:rsidDel="002368DB">
                <w:rPr>
                  <w:sz w:val="24"/>
                </w:rPr>
                <w:delText>A</w:delText>
              </w:r>
            </w:del>
          </w:p>
        </w:tc>
        <w:tc>
          <w:tcPr>
            <w:tcW w:w="1260" w:type="dxa"/>
          </w:tcPr>
          <w:p w14:paraId="24C98E1B" w14:textId="54DA9524" w:rsidR="00C20082" w:rsidDel="002368DB" w:rsidRDefault="00BC1E2E">
            <w:pPr>
              <w:pStyle w:val="TableParagraph"/>
              <w:spacing w:before="120"/>
              <w:ind w:left="108"/>
              <w:rPr>
                <w:del w:id="2475" w:author="Gilchrist, Augustus Buck" w:date="2023-08-29T10:08:00Z"/>
                <w:sz w:val="24"/>
              </w:rPr>
            </w:pPr>
            <w:del w:id="2476" w:author="Gilchrist, Augustus Buck" w:date="2023-08-29T10:08:00Z">
              <w:r w:rsidDel="002368DB">
                <w:rPr>
                  <w:spacing w:val="-4"/>
                  <w:sz w:val="24"/>
                </w:rPr>
                <w:delText>4.00</w:delText>
              </w:r>
            </w:del>
          </w:p>
        </w:tc>
        <w:tc>
          <w:tcPr>
            <w:tcW w:w="2700" w:type="dxa"/>
            <w:gridSpan w:val="2"/>
          </w:tcPr>
          <w:p w14:paraId="635D6A90" w14:textId="53E55519" w:rsidR="00C20082" w:rsidDel="002368DB" w:rsidRDefault="00BC1E2E">
            <w:pPr>
              <w:pStyle w:val="TableParagraph"/>
              <w:spacing w:before="120"/>
              <w:ind w:left="108"/>
              <w:rPr>
                <w:del w:id="2477" w:author="Gilchrist, Augustus Buck" w:date="2023-08-29T10:08:00Z"/>
                <w:sz w:val="24"/>
              </w:rPr>
            </w:pPr>
            <w:del w:id="2478" w:author="Gilchrist, Augustus Buck" w:date="2023-08-29T10:08:00Z">
              <w:r w:rsidDel="002368DB">
                <w:rPr>
                  <w:sz w:val="24"/>
                </w:rPr>
                <w:delText>summa</w:delText>
              </w:r>
              <w:r w:rsidDel="002368DB">
                <w:rPr>
                  <w:spacing w:val="-1"/>
                  <w:sz w:val="24"/>
                </w:rPr>
                <w:delText xml:space="preserve"> </w:delText>
              </w:r>
              <w:r w:rsidDel="002368DB">
                <w:rPr>
                  <w:sz w:val="24"/>
                </w:rPr>
                <w:delText>cum</w:delText>
              </w:r>
              <w:r w:rsidDel="002368DB">
                <w:rPr>
                  <w:spacing w:val="-1"/>
                  <w:sz w:val="24"/>
                </w:rPr>
                <w:delText xml:space="preserve"> </w:delText>
              </w:r>
              <w:r w:rsidDel="002368DB">
                <w:rPr>
                  <w:spacing w:val="-2"/>
                  <w:sz w:val="24"/>
                </w:rPr>
                <w:delText>laude</w:delText>
              </w:r>
            </w:del>
          </w:p>
        </w:tc>
        <w:tc>
          <w:tcPr>
            <w:tcW w:w="1649" w:type="dxa"/>
          </w:tcPr>
          <w:p w14:paraId="11CDFE77" w14:textId="7F507325" w:rsidR="00C20082" w:rsidDel="002368DB" w:rsidRDefault="00BC1E2E">
            <w:pPr>
              <w:pStyle w:val="TableParagraph"/>
              <w:spacing w:before="120"/>
              <w:ind w:left="108"/>
              <w:rPr>
                <w:del w:id="2479" w:author="Gilchrist, Augustus Buck" w:date="2023-08-29T10:08:00Z"/>
                <w:sz w:val="24"/>
              </w:rPr>
            </w:pPr>
            <w:del w:id="2480" w:author="Gilchrist, Augustus Buck" w:date="2023-08-29T10:08:00Z">
              <w:r w:rsidDel="002368DB">
                <w:rPr>
                  <w:spacing w:val="-2"/>
                  <w:sz w:val="24"/>
                </w:rPr>
                <w:delText>Honors</w:delText>
              </w:r>
            </w:del>
          </w:p>
        </w:tc>
      </w:tr>
      <w:tr w:rsidR="00C20082" w:rsidDel="002368DB" w14:paraId="68CD898E" w14:textId="7470641C">
        <w:trPr>
          <w:trHeight w:val="515"/>
          <w:del w:id="2481" w:author="Gilchrist, Augustus Buck" w:date="2023-08-29T10:08:00Z"/>
        </w:trPr>
        <w:tc>
          <w:tcPr>
            <w:tcW w:w="1501" w:type="dxa"/>
          </w:tcPr>
          <w:p w14:paraId="1174E79D" w14:textId="5AEE462B" w:rsidR="00C20082" w:rsidDel="002368DB" w:rsidRDefault="00C20082">
            <w:pPr>
              <w:pStyle w:val="TableParagraph"/>
              <w:spacing w:before="0"/>
              <w:ind w:left="0"/>
              <w:rPr>
                <w:del w:id="2482" w:author="Gilchrist, Augustus Buck" w:date="2023-08-29T10:08:00Z"/>
                <w:sz w:val="24"/>
              </w:rPr>
            </w:pPr>
          </w:p>
        </w:tc>
        <w:tc>
          <w:tcPr>
            <w:tcW w:w="1260" w:type="dxa"/>
          </w:tcPr>
          <w:p w14:paraId="4CE63B17" w14:textId="58A0C30B" w:rsidR="00C20082" w:rsidDel="002368DB" w:rsidRDefault="00BC1E2E">
            <w:pPr>
              <w:pStyle w:val="TableParagraph"/>
              <w:spacing w:before="120"/>
              <w:ind w:left="108"/>
              <w:rPr>
                <w:del w:id="2483" w:author="Gilchrist, Augustus Buck" w:date="2023-08-29T10:08:00Z"/>
                <w:sz w:val="24"/>
              </w:rPr>
            </w:pPr>
            <w:del w:id="2484" w:author="Gilchrist, Augustus Buck" w:date="2023-08-29T10:08:00Z">
              <w:r w:rsidDel="002368DB">
                <w:rPr>
                  <w:spacing w:val="-4"/>
                  <w:sz w:val="24"/>
                </w:rPr>
                <w:delText>3.83</w:delText>
              </w:r>
            </w:del>
          </w:p>
        </w:tc>
        <w:tc>
          <w:tcPr>
            <w:tcW w:w="2700" w:type="dxa"/>
            <w:gridSpan w:val="2"/>
          </w:tcPr>
          <w:p w14:paraId="3775BF04" w14:textId="134D9128" w:rsidR="00C20082" w:rsidDel="002368DB" w:rsidRDefault="00BC1E2E">
            <w:pPr>
              <w:pStyle w:val="TableParagraph"/>
              <w:spacing w:before="120"/>
              <w:ind w:left="108"/>
              <w:rPr>
                <w:del w:id="2485" w:author="Gilchrist, Augustus Buck" w:date="2023-08-29T10:08:00Z"/>
                <w:sz w:val="24"/>
              </w:rPr>
            </w:pPr>
            <w:del w:id="2486" w:author="Gilchrist, Augustus Buck" w:date="2023-08-29T10:08:00Z">
              <w:r w:rsidDel="002368DB">
                <w:rPr>
                  <w:sz w:val="24"/>
                </w:rPr>
                <w:delText>summa</w:delText>
              </w:r>
              <w:r w:rsidDel="002368DB">
                <w:rPr>
                  <w:spacing w:val="-1"/>
                  <w:sz w:val="24"/>
                </w:rPr>
                <w:delText xml:space="preserve"> </w:delText>
              </w:r>
              <w:r w:rsidDel="002368DB">
                <w:rPr>
                  <w:sz w:val="24"/>
                </w:rPr>
                <w:delText>cum</w:delText>
              </w:r>
              <w:r w:rsidDel="002368DB">
                <w:rPr>
                  <w:spacing w:val="-1"/>
                  <w:sz w:val="24"/>
                </w:rPr>
                <w:delText xml:space="preserve"> </w:delText>
              </w:r>
              <w:r w:rsidDel="002368DB">
                <w:rPr>
                  <w:sz w:val="24"/>
                </w:rPr>
                <w:delText xml:space="preserve">laude </w:delText>
              </w:r>
              <w:r w:rsidDel="002368DB">
                <w:rPr>
                  <w:spacing w:val="-2"/>
                  <w:sz w:val="24"/>
                </w:rPr>
                <w:delText>minus</w:delText>
              </w:r>
            </w:del>
          </w:p>
        </w:tc>
        <w:tc>
          <w:tcPr>
            <w:tcW w:w="1649" w:type="dxa"/>
          </w:tcPr>
          <w:p w14:paraId="3B2DD83E" w14:textId="51884949" w:rsidR="00C20082" w:rsidDel="002368DB" w:rsidRDefault="00BC1E2E">
            <w:pPr>
              <w:pStyle w:val="TableParagraph"/>
              <w:spacing w:before="0" w:line="448" w:lineRule="exact"/>
              <w:ind w:left="108"/>
              <w:rPr>
                <w:del w:id="2487" w:author="Gilchrist, Augustus Buck" w:date="2023-08-29T10:08:00Z"/>
                <w:rFonts w:ascii="Wingdings 3" w:eastAsia="Wingdings 3" w:hAnsi="Wingdings 3" w:cs="Wingdings 3"/>
                <w:sz w:val="24"/>
                <w:szCs w:val="24"/>
              </w:rPr>
            </w:pPr>
            <w:del w:id="2488" w:author="Gilchrist, Augustus Buck" w:date="2023-08-29T10:08:00Z">
              <w:r w:rsidDel="002368DB">
                <w:rPr>
                  <w:rFonts w:ascii="Wingdings 3" w:eastAsia="Wingdings 3" w:hAnsi="Wingdings 3" w:cs="Wingdings 3"/>
                  <w:w w:val="55"/>
                  <w:sz w:val="24"/>
                  <w:szCs w:val="24"/>
                </w:rPr>
                <w:delText>⭣</w:delText>
              </w:r>
            </w:del>
          </w:p>
        </w:tc>
      </w:tr>
      <w:tr w:rsidR="00C20082" w:rsidDel="002368DB" w14:paraId="4A7C6996" w14:textId="4F44F9CE">
        <w:trPr>
          <w:trHeight w:val="516"/>
          <w:del w:id="2489" w:author="Gilchrist, Augustus Buck" w:date="2023-08-29T10:08:00Z"/>
        </w:trPr>
        <w:tc>
          <w:tcPr>
            <w:tcW w:w="1501" w:type="dxa"/>
          </w:tcPr>
          <w:p w14:paraId="3022EDEB" w14:textId="006E5BE7" w:rsidR="00C20082" w:rsidDel="002368DB" w:rsidRDefault="00BC1E2E">
            <w:pPr>
              <w:pStyle w:val="TableParagraph"/>
              <w:spacing w:before="121"/>
              <w:rPr>
                <w:del w:id="2490" w:author="Gilchrist, Augustus Buck" w:date="2023-08-29T10:08:00Z"/>
                <w:sz w:val="24"/>
              </w:rPr>
            </w:pPr>
            <w:del w:id="2491" w:author="Gilchrist, Augustus Buck" w:date="2023-08-29T10:08:00Z">
              <w:r w:rsidDel="002368DB">
                <w:rPr>
                  <w:spacing w:val="-5"/>
                  <w:sz w:val="24"/>
                </w:rPr>
                <w:delText>A-</w:delText>
              </w:r>
            </w:del>
          </w:p>
        </w:tc>
        <w:tc>
          <w:tcPr>
            <w:tcW w:w="1260" w:type="dxa"/>
          </w:tcPr>
          <w:p w14:paraId="470E2856" w14:textId="33C28FE9" w:rsidR="00C20082" w:rsidDel="002368DB" w:rsidRDefault="00BC1E2E">
            <w:pPr>
              <w:pStyle w:val="TableParagraph"/>
              <w:spacing w:before="121"/>
              <w:ind w:left="108"/>
              <w:rPr>
                <w:del w:id="2492" w:author="Gilchrist, Augustus Buck" w:date="2023-08-29T10:08:00Z"/>
                <w:sz w:val="24"/>
              </w:rPr>
            </w:pPr>
            <w:del w:id="2493" w:author="Gilchrist, Augustus Buck" w:date="2023-08-29T10:08:00Z">
              <w:r w:rsidDel="002368DB">
                <w:rPr>
                  <w:spacing w:val="-4"/>
                  <w:sz w:val="24"/>
                </w:rPr>
                <w:delText>3.67</w:delText>
              </w:r>
            </w:del>
          </w:p>
        </w:tc>
        <w:tc>
          <w:tcPr>
            <w:tcW w:w="2700" w:type="dxa"/>
            <w:gridSpan w:val="2"/>
          </w:tcPr>
          <w:p w14:paraId="052E4E87" w14:textId="6A780C66" w:rsidR="00C20082" w:rsidDel="002368DB" w:rsidRDefault="00BC1E2E">
            <w:pPr>
              <w:pStyle w:val="TableParagraph"/>
              <w:spacing w:before="121"/>
              <w:ind w:left="108"/>
              <w:rPr>
                <w:del w:id="2494" w:author="Gilchrist, Augustus Buck" w:date="2023-08-29T10:08:00Z"/>
                <w:sz w:val="24"/>
              </w:rPr>
            </w:pPr>
            <w:del w:id="2495" w:author="Gilchrist, Augustus Buck" w:date="2023-08-29T10:08:00Z">
              <w:r w:rsidDel="002368DB">
                <w:rPr>
                  <w:sz w:val="24"/>
                </w:rPr>
                <w:delText>magna</w:delText>
              </w:r>
              <w:r w:rsidDel="002368DB">
                <w:rPr>
                  <w:spacing w:val="-3"/>
                  <w:sz w:val="24"/>
                </w:rPr>
                <w:delText xml:space="preserve"> </w:delText>
              </w:r>
              <w:r w:rsidDel="002368DB">
                <w:rPr>
                  <w:sz w:val="24"/>
                </w:rPr>
                <w:delText>cum</w:delText>
              </w:r>
              <w:r w:rsidDel="002368DB">
                <w:rPr>
                  <w:spacing w:val="-2"/>
                  <w:sz w:val="24"/>
                </w:rPr>
                <w:delText xml:space="preserve"> </w:delText>
              </w:r>
              <w:r w:rsidDel="002368DB">
                <w:rPr>
                  <w:sz w:val="24"/>
                </w:rPr>
                <w:delText xml:space="preserve">laude </w:delText>
              </w:r>
              <w:r w:rsidDel="002368DB">
                <w:rPr>
                  <w:spacing w:val="-4"/>
                  <w:sz w:val="24"/>
                </w:rPr>
                <w:delText>plus</w:delText>
              </w:r>
            </w:del>
          </w:p>
        </w:tc>
        <w:tc>
          <w:tcPr>
            <w:tcW w:w="1649" w:type="dxa"/>
          </w:tcPr>
          <w:p w14:paraId="5C873801" w14:textId="50CFCEFF" w:rsidR="00C20082" w:rsidDel="002368DB" w:rsidRDefault="00BC1E2E">
            <w:pPr>
              <w:pStyle w:val="TableParagraph"/>
              <w:spacing w:before="0" w:line="449" w:lineRule="exact"/>
              <w:ind w:left="108"/>
              <w:rPr>
                <w:del w:id="2496" w:author="Gilchrist, Augustus Buck" w:date="2023-08-29T10:08:00Z"/>
                <w:rFonts w:ascii="Wingdings 3" w:eastAsia="Wingdings 3" w:hAnsi="Wingdings 3" w:cs="Wingdings 3"/>
                <w:sz w:val="24"/>
                <w:szCs w:val="24"/>
              </w:rPr>
            </w:pPr>
            <w:del w:id="2497" w:author="Gilchrist, Augustus Buck" w:date="2023-08-29T10:08:00Z">
              <w:r w:rsidDel="002368DB">
                <w:rPr>
                  <w:rFonts w:ascii="Wingdings 3" w:eastAsia="Wingdings 3" w:hAnsi="Wingdings 3" w:cs="Wingdings 3"/>
                  <w:w w:val="55"/>
                  <w:sz w:val="24"/>
                  <w:szCs w:val="24"/>
                </w:rPr>
                <w:delText>⭣</w:delText>
              </w:r>
            </w:del>
          </w:p>
        </w:tc>
      </w:tr>
      <w:tr w:rsidR="00C20082" w:rsidDel="002368DB" w14:paraId="67446F70" w14:textId="540715EC">
        <w:trPr>
          <w:trHeight w:val="515"/>
          <w:del w:id="2498" w:author="Gilchrist, Augustus Buck" w:date="2023-08-29T10:08:00Z"/>
        </w:trPr>
        <w:tc>
          <w:tcPr>
            <w:tcW w:w="1501" w:type="dxa"/>
          </w:tcPr>
          <w:p w14:paraId="21EB7690" w14:textId="243046A1" w:rsidR="00C20082" w:rsidDel="002368DB" w:rsidRDefault="00C20082">
            <w:pPr>
              <w:pStyle w:val="TableParagraph"/>
              <w:spacing w:before="0"/>
              <w:ind w:left="0"/>
              <w:rPr>
                <w:del w:id="2499" w:author="Gilchrist, Augustus Buck" w:date="2023-08-29T10:08:00Z"/>
                <w:sz w:val="24"/>
              </w:rPr>
            </w:pPr>
          </w:p>
        </w:tc>
        <w:tc>
          <w:tcPr>
            <w:tcW w:w="1260" w:type="dxa"/>
          </w:tcPr>
          <w:p w14:paraId="61302856" w14:textId="380BE04C" w:rsidR="00C20082" w:rsidDel="002368DB" w:rsidRDefault="00BC1E2E">
            <w:pPr>
              <w:pStyle w:val="TableParagraph"/>
              <w:spacing w:before="120"/>
              <w:ind w:left="108"/>
              <w:rPr>
                <w:del w:id="2500" w:author="Gilchrist, Augustus Buck" w:date="2023-08-29T10:08:00Z"/>
                <w:sz w:val="24"/>
              </w:rPr>
            </w:pPr>
            <w:del w:id="2501" w:author="Gilchrist, Augustus Buck" w:date="2023-08-29T10:08:00Z">
              <w:r w:rsidDel="002368DB">
                <w:rPr>
                  <w:spacing w:val="-4"/>
                  <w:sz w:val="24"/>
                </w:rPr>
                <w:delText>3.50</w:delText>
              </w:r>
            </w:del>
          </w:p>
        </w:tc>
        <w:tc>
          <w:tcPr>
            <w:tcW w:w="2700" w:type="dxa"/>
            <w:gridSpan w:val="2"/>
          </w:tcPr>
          <w:p w14:paraId="0F8843A9" w14:textId="6C24CD99" w:rsidR="00C20082" w:rsidDel="002368DB" w:rsidRDefault="00BC1E2E">
            <w:pPr>
              <w:pStyle w:val="TableParagraph"/>
              <w:spacing w:before="120"/>
              <w:ind w:left="108"/>
              <w:rPr>
                <w:del w:id="2502" w:author="Gilchrist, Augustus Buck" w:date="2023-08-29T10:08:00Z"/>
                <w:sz w:val="24"/>
              </w:rPr>
            </w:pPr>
            <w:del w:id="2503" w:author="Gilchrist, Augustus Buck" w:date="2023-08-29T10:08:00Z">
              <w:r w:rsidDel="002368DB">
                <w:rPr>
                  <w:sz w:val="24"/>
                </w:rPr>
                <w:delText>magna</w:delText>
              </w:r>
              <w:r w:rsidDel="002368DB">
                <w:rPr>
                  <w:spacing w:val="-1"/>
                  <w:sz w:val="24"/>
                </w:rPr>
                <w:delText xml:space="preserve"> </w:delText>
              </w:r>
              <w:r w:rsidDel="002368DB">
                <w:rPr>
                  <w:sz w:val="24"/>
                </w:rPr>
                <w:delText>cum</w:delText>
              </w:r>
              <w:r w:rsidDel="002368DB">
                <w:rPr>
                  <w:spacing w:val="-2"/>
                  <w:sz w:val="24"/>
                </w:rPr>
                <w:delText xml:space="preserve"> laude</w:delText>
              </w:r>
            </w:del>
          </w:p>
        </w:tc>
        <w:tc>
          <w:tcPr>
            <w:tcW w:w="1649" w:type="dxa"/>
          </w:tcPr>
          <w:p w14:paraId="79986AC1" w14:textId="5051250C" w:rsidR="00C20082" w:rsidDel="002368DB" w:rsidRDefault="00BC1E2E">
            <w:pPr>
              <w:pStyle w:val="TableParagraph"/>
              <w:spacing w:before="0" w:line="448" w:lineRule="exact"/>
              <w:rPr>
                <w:del w:id="2504" w:author="Gilchrist, Augustus Buck" w:date="2023-08-29T10:08:00Z"/>
                <w:rFonts w:ascii="Wingdings 3" w:eastAsia="Wingdings 3" w:hAnsi="Wingdings 3" w:cs="Wingdings 3"/>
                <w:sz w:val="24"/>
                <w:szCs w:val="24"/>
              </w:rPr>
            </w:pPr>
            <w:del w:id="2505" w:author="Gilchrist, Augustus Buck" w:date="2023-08-29T10:08:00Z">
              <w:r w:rsidDel="002368DB">
                <w:rPr>
                  <w:rFonts w:ascii="Wingdings 3" w:eastAsia="Wingdings 3" w:hAnsi="Wingdings 3" w:cs="Wingdings 3"/>
                  <w:w w:val="55"/>
                  <w:sz w:val="24"/>
                  <w:szCs w:val="24"/>
                </w:rPr>
                <w:delText>⭣</w:delText>
              </w:r>
            </w:del>
          </w:p>
        </w:tc>
      </w:tr>
      <w:tr w:rsidR="00C20082" w:rsidDel="002368DB" w14:paraId="10072C55" w14:textId="0AA805EC">
        <w:trPr>
          <w:trHeight w:val="515"/>
          <w:del w:id="2506" w:author="Gilchrist, Augustus Buck" w:date="2023-08-29T10:08:00Z"/>
        </w:trPr>
        <w:tc>
          <w:tcPr>
            <w:tcW w:w="1501" w:type="dxa"/>
          </w:tcPr>
          <w:p w14:paraId="4774094F" w14:textId="06E662C8" w:rsidR="00C20082" w:rsidDel="002368DB" w:rsidRDefault="00BC1E2E">
            <w:pPr>
              <w:pStyle w:val="TableParagraph"/>
              <w:spacing w:before="120"/>
              <w:rPr>
                <w:del w:id="2507" w:author="Gilchrist, Augustus Buck" w:date="2023-08-29T10:08:00Z"/>
                <w:sz w:val="24"/>
              </w:rPr>
            </w:pPr>
            <w:del w:id="2508" w:author="Gilchrist, Augustus Buck" w:date="2023-08-29T10:08:00Z">
              <w:r w:rsidDel="002368DB">
                <w:rPr>
                  <w:spacing w:val="-5"/>
                  <w:sz w:val="24"/>
                </w:rPr>
                <w:delText>B+</w:delText>
              </w:r>
            </w:del>
          </w:p>
        </w:tc>
        <w:tc>
          <w:tcPr>
            <w:tcW w:w="1260" w:type="dxa"/>
          </w:tcPr>
          <w:p w14:paraId="4995EB93" w14:textId="6BA5770F" w:rsidR="00C20082" w:rsidDel="002368DB" w:rsidRDefault="00BC1E2E">
            <w:pPr>
              <w:pStyle w:val="TableParagraph"/>
              <w:spacing w:before="120"/>
              <w:ind w:left="108"/>
              <w:rPr>
                <w:del w:id="2509" w:author="Gilchrist, Augustus Buck" w:date="2023-08-29T10:08:00Z"/>
                <w:sz w:val="24"/>
              </w:rPr>
            </w:pPr>
            <w:del w:id="2510" w:author="Gilchrist, Augustus Buck" w:date="2023-08-29T10:08:00Z">
              <w:r w:rsidDel="002368DB">
                <w:rPr>
                  <w:spacing w:val="-4"/>
                  <w:sz w:val="24"/>
                </w:rPr>
                <w:delText>3.33</w:delText>
              </w:r>
            </w:del>
          </w:p>
        </w:tc>
        <w:tc>
          <w:tcPr>
            <w:tcW w:w="2700" w:type="dxa"/>
            <w:gridSpan w:val="2"/>
          </w:tcPr>
          <w:p w14:paraId="177B3202" w14:textId="4AEC633C" w:rsidR="00C20082" w:rsidDel="002368DB" w:rsidRDefault="00BC1E2E">
            <w:pPr>
              <w:pStyle w:val="TableParagraph"/>
              <w:spacing w:before="120"/>
              <w:ind w:left="108"/>
              <w:rPr>
                <w:del w:id="2511" w:author="Gilchrist, Augustus Buck" w:date="2023-08-29T10:08:00Z"/>
                <w:sz w:val="24"/>
              </w:rPr>
            </w:pPr>
            <w:del w:id="2512" w:author="Gilchrist, Augustus Buck" w:date="2023-08-29T10:08:00Z">
              <w:r w:rsidDel="002368DB">
                <w:rPr>
                  <w:sz w:val="24"/>
                </w:rPr>
                <w:delText>magna</w:delText>
              </w:r>
              <w:r w:rsidDel="002368DB">
                <w:rPr>
                  <w:spacing w:val="-1"/>
                  <w:sz w:val="24"/>
                </w:rPr>
                <w:delText xml:space="preserve"> </w:delText>
              </w:r>
              <w:r w:rsidDel="002368DB">
                <w:rPr>
                  <w:sz w:val="24"/>
                </w:rPr>
                <w:delText>cum</w:delText>
              </w:r>
              <w:r w:rsidDel="002368DB">
                <w:rPr>
                  <w:spacing w:val="-2"/>
                  <w:sz w:val="24"/>
                </w:rPr>
                <w:delText xml:space="preserve"> </w:delText>
              </w:r>
              <w:r w:rsidDel="002368DB">
                <w:rPr>
                  <w:sz w:val="24"/>
                </w:rPr>
                <w:delText xml:space="preserve">laude </w:delText>
              </w:r>
              <w:r w:rsidDel="002368DB">
                <w:rPr>
                  <w:spacing w:val="-2"/>
                  <w:sz w:val="24"/>
                </w:rPr>
                <w:delText>minus</w:delText>
              </w:r>
            </w:del>
          </w:p>
        </w:tc>
        <w:tc>
          <w:tcPr>
            <w:tcW w:w="1649" w:type="dxa"/>
          </w:tcPr>
          <w:p w14:paraId="6C3A34C4" w14:textId="6616903B" w:rsidR="00C20082" w:rsidDel="002368DB" w:rsidRDefault="00BC1E2E">
            <w:pPr>
              <w:pStyle w:val="TableParagraph"/>
              <w:spacing w:before="0" w:line="448" w:lineRule="exact"/>
              <w:ind w:left="108"/>
              <w:rPr>
                <w:del w:id="2513" w:author="Gilchrist, Augustus Buck" w:date="2023-08-29T10:08:00Z"/>
                <w:rFonts w:ascii="Wingdings 3" w:eastAsia="Wingdings 3" w:hAnsi="Wingdings 3" w:cs="Wingdings 3"/>
                <w:sz w:val="24"/>
                <w:szCs w:val="24"/>
              </w:rPr>
            </w:pPr>
            <w:del w:id="2514" w:author="Gilchrist, Augustus Buck" w:date="2023-08-29T10:08:00Z">
              <w:r w:rsidDel="002368DB">
                <w:rPr>
                  <w:rFonts w:ascii="Wingdings 3" w:eastAsia="Wingdings 3" w:hAnsi="Wingdings 3" w:cs="Wingdings 3"/>
                  <w:w w:val="55"/>
                  <w:sz w:val="24"/>
                  <w:szCs w:val="24"/>
                </w:rPr>
                <w:delText>⭣</w:delText>
              </w:r>
            </w:del>
          </w:p>
        </w:tc>
      </w:tr>
      <w:tr w:rsidR="00C20082" w:rsidDel="002368DB" w14:paraId="0A6DC820" w14:textId="004867E1">
        <w:trPr>
          <w:trHeight w:val="515"/>
          <w:del w:id="2515" w:author="Gilchrist, Augustus Buck" w:date="2023-08-29T10:08:00Z"/>
        </w:trPr>
        <w:tc>
          <w:tcPr>
            <w:tcW w:w="1501" w:type="dxa"/>
          </w:tcPr>
          <w:p w14:paraId="7E3C665B" w14:textId="42F5E00E" w:rsidR="00C20082" w:rsidDel="002368DB" w:rsidRDefault="00BC1E2E">
            <w:pPr>
              <w:pStyle w:val="TableParagraph"/>
              <w:spacing w:before="121"/>
              <w:rPr>
                <w:del w:id="2516" w:author="Gilchrist, Augustus Buck" w:date="2023-08-29T10:08:00Z"/>
                <w:sz w:val="24"/>
              </w:rPr>
            </w:pPr>
            <w:del w:id="2517" w:author="Gilchrist, Augustus Buck" w:date="2023-08-29T10:08:00Z">
              <w:r w:rsidDel="002368DB">
                <w:rPr>
                  <w:sz w:val="24"/>
                </w:rPr>
                <w:delText>B</w:delText>
              </w:r>
            </w:del>
          </w:p>
        </w:tc>
        <w:tc>
          <w:tcPr>
            <w:tcW w:w="1260" w:type="dxa"/>
          </w:tcPr>
          <w:p w14:paraId="6E2FBB13" w14:textId="62B78B98" w:rsidR="00C20082" w:rsidDel="002368DB" w:rsidRDefault="00BC1E2E">
            <w:pPr>
              <w:pStyle w:val="TableParagraph"/>
              <w:spacing w:before="121"/>
              <w:ind w:left="108"/>
              <w:rPr>
                <w:del w:id="2518" w:author="Gilchrist, Augustus Buck" w:date="2023-08-29T10:08:00Z"/>
                <w:sz w:val="24"/>
              </w:rPr>
            </w:pPr>
            <w:del w:id="2519" w:author="Gilchrist, Augustus Buck" w:date="2023-08-29T10:08:00Z">
              <w:r w:rsidDel="002368DB">
                <w:rPr>
                  <w:spacing w:val="-4"/>
                  <w:sz w:val="24"/>
                </w:rPr>
                <w:delText>3.00</w:delText>
              </w:r>
            </w:del>
          </w:p>
        </w:tc>
        <w:tc>
          <w:tcPr>
            <w:tcW w:w="2700" w:type="dxa"/>
            <w:gridSpan w:val="2"/>
          </w:tcPr>
          <w:p w14:paraId="3828B838" w14:textId="48E64D6D" w:rsidR="00C20082" w:rsidDel="002368DB" w:rsidRDefault="00BC1E2E">
            <w:pPr>
              <w:pStyle w:val="TableParagraph"/>
              <w:spacing w:before="121"/>
              <w:ind w:left="108"/>
              <w:rPr>
                <w:del w:id="2520" w:author="Gilchrist, Augustus Buck" w:date="2023-08-29T10:08:00Z"/>
                <w:sz w:val="24"/>
              </w:rPr>
            </w:pPr>
            <w:del w:id="2521" w:author="Gilchrist, Augustus Buck" w:date="2023-08-29T10:08:00Z">
              <w:r w:rsidDel="002368DB">
                <w:rPr>
                  <w:sz w:val="24"/>
                </w:rPr>
                <w:delText>cum</w:delText>
              </w:r>
              <w:r w:rsidDel="002368DB">
                <w:rPr>
                  <w:spacing w:val="-3"/>
                  <w:sz w:val="24"/>
                </w:rPr>
                <w:delText xml:space="preserve"> </w:delText>
              </w:r>
              <w:r w:rsidDel="002368DB">
                <w:rPr>
                  <w:sz w:val="24"/>
                </w:rPr>
                <w:delText>laude</w:delText>
              </w:r>
              <w:r w:rsidDel="002368DB">
                <w:rPr>
                  <w:spacing w:val="-1"/>
                  <w:sz w:val="24"/>
                </w:rPr>
                <w:delText xml:space="preserve"> </w:delText>
              </w:r>
              <w:r w:rsidDel="002368DB">
                <w:rPr>
                  <w:spacing w:val="-4"/>
                  <w:sz w:val="24"/>
                </w:rPr>
                <w:delText>plus</w:delText>
              </w:r>
            </w:del>
          </w:p>
        </w:tc>
        <w:tc>
          <w:tcPr>
            <w:tcW w:w="1649" w:type="dxa"/>
          </w:tcPr>
          <w:p w14:paraId="0D3020FA" w14:textId="000CA5FC" w:rsidR="00C20082" w:rsidDel="002368DB" w:rsidRDefault="00BC1E2E">
            <w:pPr>
              <w:pStyle w:val="TableParagraph"/>
              <w:spacing w:before="0" w:line="449" w:lineRule="exact"/>
              <w:rPr>
                <w:del w:id="2522" w:author="Gilchrist, Augustus Buck" w:date="2023-08-29T10:08:00Z"/>
                <w:rFonts w:ascii="Wingdings 3" w:eastAsia="Wingdings 3" w:hAnsi="Wingdings 3" w:cs="Wingdings 3"/>
                <w:sz w:val="24"/>
                <w:szCs w:val="24"/>
              </w:rPr>
            </w:pPr>
            <w:del w:id="2523" w:author="Gilchrist, Augustus Buck" w:date="2023-08-29T10:08:00Z">
              <w:r w:rsidDel="002368DB">
                <w:rPr>
                  <w:rFonts w:ascii="Wingdings 3" w:eastAsia="Wingdings 3" w:hAnsi="Wingdings 3" w:cs="Wingdings 3"/>
                  <w:w w:val="55"/>
                  <w:sz w:val="24"/>
                  <w:szCs w:val="24"/>
                </w:rPr>
                <w:delText>⭣</w:delText>
              </w:r>
            </w:del>
          </w:p>
        </w:tc>
      </w:tr>
      <w:tr w:rsidR="00C20082" w:rsidDel="002368DB" w14:paraId="3DA2848B" w14:textId="22E30FC4">
        <w:trPr>
          <w:trHeight w:val="516"/>
          <w:del w:id="2524" w:author="Gilchrist, Augustus Buck" w:date="2023-08-29T10:08:00Z"/>
        </w:trPr>
        <w:tc>
          <w:tcPr>
            <w:tcW w:w="1501" w:type="dxa"/>
          </w:tcPr>
          <w:p w14:paraId="30A33B08" w14:textId="74C5C01C" w:rsidR="00C20082" w:rsidDel="002368DB" w:rsidRDefault="00C20082">
            <w:pPr>
              <w:pStyle w:val="TableParagraph"/>
              <w:spacing w:before="0"/>
              <w:ind w:left="0"/>
              <w:rPr>
                <w:del w:id="2525" w:author="Gilchrist, Augustus Buck" w:date="2023-08-29T10:08:00Z"/>
                <w:sz w:val="24"/>
              </w:rPr>
            </w:pPr>
          </w:p>
        </w:tc>
        <w:tc>
          <w:tcPr>
            <w:tcW w:w="1260" w:type="dxa"/>
          </w:tcPr>
          <w:p w14:paraId="011C7FB8" w14:textId="694130E0" w:rsidR="00C20082" w:rsidDel="002368DB" w:rsidRDefault="00BC1E2E">
            <w:pPr>
              <w:pStyle w:val="TableParagraph"/>
              <w:spacing w:before="121"/>
              <w:ind w:left="108"/>
              <w:rPr>
                <w:del w:id="2526" w:author="Gilchrist, Augustus Buck" w:date="2023-08-29T10:08:00Z"/>
                <w:sz w:val="24"/>
              </w:rPr>
            </w:pPr>
            <w:del w:id="2527" w:author="Gilchrist, Augustus Buck" w:date="2023-08-29T10:08:00Z">
              <w:r w:rsidDel="002368DB">
                <w:rPr>
                  <w:spacing w:val="-4"/>
                  <w:sz w:val="24"/>
                </w:rPr>
                <w:delText>2.83</w:delText>
              </w:r>
            </w:del>
          </w:p>
        </w:tc>
        <w:tc>
          <w:tcPr>
            <w:tcW w:w="2700" w:type="dxa"/>
            <w:gridSpan w:val="2"/>
          </w:tcPr>
          <w:p w14:paraId="3D5C7934" w14:textId="3E38E7C4" w:rsidR="00C20082" w:rsidDel="002368DB" w:rsidRDefault="00BC1E2E">
            <w:pPr>
              <w:pStyle w:val="TableParagraph"/>
              <w:spacing w:before="121"/>
              <w:ind w:left="108"/>
              <w:rPr>
                <w:del w:id="2528" w:author="Gilchrist, Augustus Buck" w:date="2023-08-29T10:08:00Z"/>
                <w:sz w:val="24"/>
              </w:rPr>
            </w:pPr>
            <w:del w:id="2529" w:author="Gilchrist, Augustus Buck" w:date="2023-08-29T10:08:00Z">
              <w:r w:rsidDel="002368DB">
                <w:rPr>
                  <w:sz w:val="24"/>
                </w:rPr>
                <w:delText xml:space="preserve">cum </w:delText>
              </w:r>
              <w:r w:rsidDel="002368DB">
                <w:rPr>
                  <w:spacing w:val="-2"/>
                  <w:sz w:val="24"/>
                </w:rPr>
                <w:delText>laude</w:delText>
              </w:r>
            </w:del>
          </w:p>
        </w:tc>
        <w:tc>
          <w:tcPr>
            <w:tcW w:w="1649" w:type="dxa"/>
          </w:tcPr>
          <w:p w14:paraId="1FA2A50C" w14:textId="74F98152" w:rsidR="00C20082" w:rsidDel="002368DB" w:rsidRDefault="00BC1E2E">
            <w:pPr>
              <w:pStyle w:val="TableParagraph"/>
              <w:spacing w:before="121"/>
              <w:ind w:left="108"/>
              <w:rPr>
                <w:del w:id="2530" w:author="Gilchrist, Augustus Buck" w:date="2023-08-29T10:08:00Z"/>
                <w:sz w:val="24"/>
              </w:rPr>
            </w:pPr>
            <w:del w:id="2531" w:author="Gilchrist, Augustus Buck" w:date="2023-08-29T10:08:00Z">
              <w:r w:rsidDel="002368DB">
                <w:rPr>
                  <w:spacing w:val="-2"/>
                  <w:sz w:val="24"/>
                </w:rPr>
                <w:delText>Non-Honors</w:delText>
              </w:r>
            </w:del>
          </w:p>
        </w:tc>
      </w:tr>
      <w:tr w:rsidR="00C20082" w:rsidDel="002368DB" w14:paraId="201E4F85" w14:textId="76723DA2">
        <w:trPr>
          <w:trHeight w:val="515"/>
          <w:del w:id="2532" w:author="Gilchrist, Augustus Buck" w:date="2023-08-29T10:08:00Z"/>
        </w:trPr>
        <w:tc>
          <w:tcPr>
            <w:tcW w:w="1501" w:type="dxa"/>
          </w:tcPr>
          <w:p w14:paraId="1EC39167" w14:textId="72385611" w:rsidR="00C20082" w:rsidDel="002368DB" w:rsidRDefault="00BC1E2E">
            <w:pPr>
              <w:pStyle w:val="TableParagraph"/>
              <w:spacing w:before="120"/>
              <w:rPr>
                <w:del w:id="2533" w:author="Gilchrist, Augustus Buck" w:date="2023-08-29T10:08:00Z"/>
                <w:sz w:val="24"/>
              </w:rPr>
            </w:pPr>
            <w:del w:id="2534" w:author="Gilchrist, Augustus Buck" w:date="2023-08-29T10:08:00Z">
              <w:r w:rsidDel="002368DB">
                <w:rPr>
                  <w:spacing w:val="-5"/>
                  <w:sz w:val="24"/>
                </w:rPr>
                <w:delText>B-</w:delText>
              </w:r>
            </w:del>
          </w:p>
        </w:tc>
        <w:tc>
          <w:tcPr>
            <w:tcW w:w="1260" w:type="dxa"/>
          </w:tcPr>
          <w:p w14:paraId="4FADEC24" w14:textId="2BBED9F5" w:rsidR="00C20082" w:rsidDel="002368DB" w:rsidRDefault="00BC1E2E">
            <w:pPr>
              <w:pStyle w:val="TableParagraph"/>
              <w:spacing w:before="120"/>
              <w:ind w:left="108"/>
              <w:rPr>
                <w:del w:id="2535" w:author="Gilchrist, Augustus Buck" w:date="2023-08-29T10:08:00Z"/>
                <w:sz w:val="24"/>
              </w:rPr>
            </w:pPr>
            <w:del w:id="2536" w:author="Gilchrist, Augustus Buck" w:date="2023-08-29T10:08:00Z">
              <w:r w:rsidDel="002368DB">
                <w:rPr>
                  <w:spacing w:val="-4"/>
                  <w:sz w:val="24"/>
                </w:rPr>
                <w:delText>2.67</w:delText>
              </w:r>
            </w:del>
          </w:p>
        </w:tc>
        <w:tc>
          <w:tcPr>
            <w:tcW w:w="2700" w:type="dxa"/>
            <w:gridSpan w:val="2"/>
          </w:tcPr>
          <w:p w14:paraId="5E49051B" w14:textId="0AD67345" w:rsidR="00C20082" w:rsidDel="002368DB" w:rsidRDefault="00BC1E2E">
            <w:pPr>
              <w:pStyle w:val="TableParagraph"/>
              <w:spacing w:before="120"/>
              <w:ind w:left="108"/>
              <w:rPr>
                <w:del w:id="2537" w:author="Gilchrist, Augustus Buck" w:date="2023-08-29T10:08:00Z"/>
                <w:sz w:val="24"/>
              </w:rPr>
            </w:pPr>
            <w:del w:id="2538" w:author="Gilchrist, Augustus Buck" w:date="2023-08-29T10:08:00Z">
              <w:r w:rsidDel="002368DB">
                <w:rPr>
                  <w:sz w:val="24"/>
                </w:rPr>
                <w:delText>cum</w:delText>
              </w:r>
              <w:r w:rsidDel="002368DB">
                <w:rPr>
                  <w:spacing w:val="-1"/>
                  <w:sz w:val="24"/>
                </w:rPr>
                <w:delText xml:space="preserve"> </w:delText>
              </w:r>
              <w:r w:rsidDel="002368DB">
                <w:rPr>
                  <w:sz w:val="24"/>
                </w:rPr>
                <w:delText>laude</w:delText>
              </w:r>
              <w:r w:rsidDel="002368DB">
                <w:rPr>
                  <w:spacing w:val="-2"/>
                  <w:sz w:val="24"/>
                </w:rPr>
                <w:delText xml:space="preserve"> minus</w:delText>
              </w:r>
            </w:del>
          </w:p>
        </w:tc>
        <w:tc>
          <w:tcPr>
            <w:tcW w:w="1649" w:type="dxa"/>
          </w:tcPr>
          <w:p w14:paraId="3255C975" w14:textId="00B68E00" w:rsidR="00C20082" w:rsidDel="002368DB" w:rsidRDefault="00BC1E2E">
            <w:pPr>
              <w:pStyle w:val="TableParagraph"/>
              <w:spacing w:before="0" w:line="448" w:lineRule="exact"/>
              <w:ind w:left="108"/>
              <w:rPr>
                <w:del w:id="2539" w:author="Gilchrist, Augustus Buck" w:date="2023-08-29T10:08:00Z"/>
                <w:rFonts w:ascii="Wingdings 3" w:eastAsia="Wingdings 3" w:hAnsi="Wingdings 3" w:cs="Wingdings 3"/>
                <w:sz w:val="24"/>
                <w:szCs w:val="24"/>
              </w:rPr>
            </w:pPr>
            <w:del w:id="2540" w:author="Gilchrist, Augustus Buck" w:date="2023-08-29T10:08:00Z">
              <w:r w:rsidDel="002368DB">
                <w:rPr>
                  <w:rFonts w:ascii="Wingdings 3" w:eastAsia="Wingdings 3" w:hAnsi="Wingdings 3" w:cs="Wingdings 3"/>
                  <w:w w:val="55"/>
                  <w:sz w:val="24"/>
                  <w:szCs w:val="24"/>
                </w:rPr>
                <w:delText>⭣</w:delText>
              </w:r>
            </w:del>
          </w:p>
        </w:tc>
      </w:tr>
      <w:tr w:rsidR="00C20082" w:rsidDel="002368DB" w14:paraId="142F254E" w14:textId="03044B96">
        <w:trPr>
          <w:trHeight w:val="515"/>
          <w:del w:id="2541" w:author="Gilchrist, Augustus Buck" w:date="2023-08-29T10:08:00Z"/>
        </w:trPr>
        <w:tc>
          <w:tcPr>
            <w:tcW w:w="1501" w:type="dxa"/>
          </w:tcPr>
          <w:p w14:paraId="45DD55C4" w14:textId="17B3736E" w:rsidR="00C20082" w:rsidDel="002368DB" w:rsidRDefault="00C20082">
            <w:pPr>
              <w:pStyle w:val="TableParagraph"/>
              <w:spacing w:before="0"/>
              <w:ind w:left="0"/>
              <w:rPr>
                <w:del w:id="2542" w:author="Gilchrist, Augustus Buck" w:date="2023-08-29T10:08:00Z"/>
                <w:sz w:val="24"/>
              </w:rPr>
            </w:pPr>
          </w:p>
        </w:tc>
        <w:tc>
          <w:tcPr>
            <w:tcW w:w="1260" w:type="dxa"/>
          </w:tcPr>
          <w:p w14:paraId="57301FBC" w14:textId="5A60007A" w:rsidR="00C20082" w:rsidDel="002368DB" w:rsidRDefault="00C20082">
            <w:pPr>
              <w:pStyle w:val="TableParagraph"/>
              <w:spacing w:before="0"/>
              <w:ind w:left="0"/>
              <w:rPr>
                <w:del w:id="2543" w:author="Gilchrist, Augustus Buck" w:date="2023-08-29T10:08:00Z"/>
                <w:sz w:val="24"/>
              </w:rPr>
            </w:pPr>
          </w:p>
        </w:tc>
        <w:tc>
          <w:tcPr>
            <w:tcW w:w="2700" w:type="dxa"/>
            <w:gridSpan w:val="2"/>
          </w:tcPr>
          <w:p w14:paraId="6C3E5FD6" w14:textId="2FFF2708" w:rsidR="00C20082" w:rsidDel="002368DB" w:rsidRDefault="00C20082">
            <w:pPr>
              <w:pStyle w:val="TableParagraph"/>
              <w:spacing w:before="0"/>
              <w:ind w:left="0"/>
              <w:rPr>
                <w:del w:id="2544" w:author="Gilchrist, Augustus Buck" w:date="2023-08-29T10:08:00Z"/>
                <w:sz w:val="24"/>
              </w:rPr>
            </w:pPr>
          </w:p>
        </w:tc>
        <w:tc>
          <w:tcPr>
            <w:tcW w:w="1649" w:type="dxa"/>
          </w:tcPr>
          <w:p w14:paraId="2FEF8E34" w14:textId="2AD686F6" w:rsidR="00C20082" w:rsidDel="002368DB" w:rsidRDefault="00BC1E2E">
            <w:pPr>
              <w:pStyle w:val="TableParagraph"/>
              <w:spacing w:before="0" w:line="449" w:lineRule="exact"/>
              <w:ind w:left="108"/>
              <w:rPr>
                <w:del w:id="2545" w:author="Gilchrist, Augustus Buck" w:date="2023-08-29T10:08:00Z"/>
                <w:rFonts w:ascii="Wingdings 3" w:eastAsia="Wingdings 3" w:hAnsi="Wingdings 3" w:cs="Wingdings 3"/>
                <w:sz w:val="24"/>
                <w:szCs w:val="24"/>
              </w:rPr>
            </w:pPr>
            <w:del w:id="2546" w:author="Gilchrist, Augustus Buck" w:date="2023-08-29T10:08:00Z">
              <w:r w:rsidDel="002368DB">
                <w:rPr>
                  <w:rFonts w:ascii="Wingdings 3" w:eastAsia="Wingdings 3" w:hAnsi="Wingdings 3" w:cs="Wingdings 3"/>
                  <w:w w:val="55"/>
                  <w:sz w:val="24"/>
                  <w:szCs w:val="24"/>
                </w:rPr>
                <w:delText>⭣</w:delText>
              </w:r>
            </w:del>
          </w:p>
        </w:tc>
      </w:tr>
      <w:tr w:rsidR="00C20082" w:rsidDel="002368DB" w14:paraId="2E5852C7" w14:textId="6A27602D">
        <w:trPr>
          <w:trHeight w:val="516"/>
          <w:del w:id="2547" w:author="Gilchrist, Augustus Buck" w:date="2023-08-29T10:08:00Z"/>
        </w:trPr>
        <w:tc>
          <w:tcPr>
            <w:tcW w:w="1501" w:type="dxa"/>
          </w:tcPr>
          <w:p w14:paraId="6FB6CE97" w14:textId="2C79ADE2" w:rsidR="00C20082" w:rsidDel="002368DB" w:rsidRDefault="00BC1E2E">
            <w:pPr>
              <w:pStyle w:val="TableParagraph"/>
              <w:spacing w:before="121"/>
              <w:rPr>
                <w:del w:id="2548" w:author="Gilchrist, Augustus Buck" w:date="2023-08-29T10:08:00Z"/>
                <w:sz w:val="24"/>
              </w:rPr>
            </w:pPr>
            <w:del w:id="2549" w:author="Gilchrist, Augustus Buck" w:date="2023-08-29T10:08:00Z">
              <w:r w:rsidDel="002368DB">
                <w:rPr>
                  <w:spacing w:val="-5"/>
                  <w:sz w:val="24"/>
                </w:rPr>
                <w:delText>C+</w:delText>
              </w:r>
            </w:del>
          </w:p>
        </w:tc>
        <w:tc>
          <w:tcPr>
            <w:tcW w:w="1260" w:type="dxa"/>
          </w:tcPr>
          <w:p w14:paraId="53206BF8" w14:textId="3D560211" w:rsidR="00C20082" w:rsidDel="002368DB" w:rsidRDefault="00BC1E2E">
            <w:pPr>
              <w:pStyle w:val="TableParagraph"/>
              <w:spacing w:before="121"/>
              <w:ind w:left="108"/>
              <w:rPr>
                <w:del w:id="2550" w:author="Gilchrist, Augustus Buck" w:date="2023-08-29T10:08:00Z"/>
                <w:sz w:val="24"/>
              </w:rPr>
            </w:pPr>
            <w:del w:id="2551" w:author="Gilchrist, Augustus Buck" w:date="2023-08-29T10:08:00Z">
              <w:r w:rsidDel="002368DB">
                <w:rPr>
                  <w:spacing w:val="-4"/>
                  <w:sz w:val="24"/>
                </w:rPr>
                <w:delText>2.33</w:delText>
              </w:r>
            </w:del>
          </w:p>
        </w:tc>
        <w:tc>
          <w:tcPr>
            <w:tcW w:w="2700" w:type="dxa"/>
            <w:gridSpan w:val="2"/>
          </w:tcPr>
          <w:p w14:paraId="1DDADF57" w14:textId="279A2D81" w:rsidR="00C20082" w:rsidDel="002368DB" w:rsidRDefault="00C20082">
            <w:pPr>
              <w:pStyle w:val="TableParagraph"/>
              <w:spacing w:before="0"/>
              <w:ind w:left="0"/>
              <w:rPr>
                <w:del w:id="2552" w:author="Gilchrist, Augustus Buck" w:date="2023-08-29T10:08:00Z"/>
                <w:sz w:val="24"/>
              </w:rPr>
            </w:pPr>
          </w:p>
        </w:tc>
        <w:tc>
          <w:tcPr>
            <w:tcW w:w="1649" w:type="dxa"/>
          </w:tcPr>
          <w:p w14:paraId="70B6C2B3" w14:textId="37F91856" w:rsidR="00C20082" w:rsidDel="002368DB" w:rsidRDefault="00BC1E2E">
            <w:pPr>
              <w:pStyle w:val="TableParagraph"/>
              <w:spacing w:before="0" w:line="449" w:lineRule="exact"/>
              <w:ind w:left="108"/>
              <w:rPr>
                <w:del w:id="2553" w:author="Gilchrist, Augustus Buck" w:date="2023-08-29T10:08:00Z"/>
                <w:rFonts w:ascii="Wingdings 3" w:eastAsia="Wingdings 3" w:hAnsi="Wingdings 3" w:cs="Wingdings 3"/>
                <w:sz w:val="24"/>
                <w:szCs w:val="24"/>
              </w:rPr>
            </w:pPr>
            <w:del w:id="2554" w:author="Gilchrist, Augustus Buck" w:date="2023-08-29T10:08:00Z">
              <w:r w:rsidDel="002368DB">
                <w:rPr>
                  <w:rFonts w:ascii="Wingdings 3" w:eastAsia="Wingdings 3" w:hAnsi="Wingdings 3" w:cs="Wingdings 3"/>
                  <w:w w:val="55"/>
                  <w:sz w:val="24"/>
                  <w:szCs w:val="24"/>
                </w:rPr>
                <w:delText>⭣</w:delText>
              </w:r>
            </w:del>
          </w:p>
        </w:tc>
      </w:tr>
      <w:tr w:rsidR="00C20082" w:rsidDel="002368DB" w14:paraId="0B1CF713" w14:textId="2DB3AD0A">
        <w:trPr>
          <w:trHeight w:val="515"/>
          <w:del w:id="2555" w:author="Gilchrist, Augustus Buck" w:date="2023-08-29T10:08:00Z"/>
        </w:trPr>
        <w:tc>
          <w:tcPr>
            <w:tcW w:w="1501" w:type="dxa"/>
          </w:tcPr>
          <w:p w14:paraId="0D6C589D" w14:textId="652D93DD" w:rsidR="00C20082" w:rsidDel="002368DB" w:rsidRDefault="00BC1E2E">
            <w:pPr>
              <w:pStyle w:val="TableParagraph"/>
              <w:spacing w:before="120"/>
              <w:rPr>
                <w:del w:id="2556" w:author="Gilchrist, Augustus Buck" w:date="2023-08-29T10:08:00Z"/>
                <w:sz w:val="24"/>
              </w:rPr>
            </w:pPr>
            <w:del w:id="2557" w:author="Gilchrist, Augustus Buck" w:date="2023-08-29T10:08:00Z">
              <w:r w:rsidDel="002368DB">
                <w:rPr>
                  <w:sz w:val="24"/>
                </w:rPr>
                <w:delText>C</w:delText>
              </w:r>
            </w:del>
          </w:p>
        </w:tc>
        <w:tc>
          <w:tcPr>
            <w:tcW w:w="1260" w:type="dxa"/>
          </w:tcPr>
          <w:p w14:paraId="10903AFB" w14:textId="167B9FE5" w:rsidR="00C20082" w:rsidDel="002368DB" w:rsidRDefault="00BC1E2E">
            <w:pPr>
              <w:pStyle w:val="TableParagraph"/>
              <w:spacing w:before="120"/>
              <w:ind w:left="108"/>
              <w:rPr>
                <w:del w:id="2558" w:author="Gilchrist, Augustus Buck" w:date="2023-08-29T10:08:00Z"/>
                <w:sz w:val="24"/>
              </w:rPr>
            </w:pPr>
            <w:del w:id="2559" w:author="Gilchrist, Augustus Buck" w:date="2023-08-29T10:08:00Z">
              <w:r w:rsidDel="002368DB">
                <w:rPr>
                  <w:spacing w:val="-4"/>
                  <w:sz w:val="24"/>
                </w:rPr>
                <w:delText>2.00</w:delText>
              </w:r>
            </w:del>
          </w:p>
        </w:tc>
        <w:tc>
          <w:tcPr>
            <w:tcW w:w="2700" w:type="dxa"/>
            <w:gridSpan w:val="2"/>
          </w:tcPr>
          <w:p w14:paraId="08336EA7" w14:textId="1FB1DA8D" w:rsidR="00C20082" w:rsidDel="002368DB" w:rsidRDefault="00C20082">
            <w:pPr>
              <w:pStyle w:val="TableParagraph"/>
              <w:spacing w:before="0"/>
              <w:ind w:left="0"/>
              <w:rPr>
                <w:del w:id="2560" w:author="Gilchrist, Augustus Buck" w:date="2023-08-29T10:08:00Z"/>
                <w:sz w:val="24"/>
              </w:rPr>
            </w:pPr>
          </w:p>
        </w:tc>
        <w:tc>
          <w:tcPr>
            <w:tcW w:w="1649" w:type="dxa"/>
          </w:tcPr>
          <w:p w14:paraId="3828AA60" w14:textId="55B8CD95" w:rsidR="00C20082" w:rsidDel="002368DB" w:rsidRDefault="00BC1E2E">
            <w:pPr>
              <w:pStyle w:val="TableParagraph"/>
              <w:spacing w:before="0" w:line="448" w:lineRule="exact"/>
              <w:ind w:left="108"/>
              <w:rPr>
                <w:del w:id="2561" w:author="Gilchrist, Augustus Buck" w:date="2023-08-29T10:08:00Z"/>
                <w:rFonts w:ascii="Wingdings 3" w:eastAsia="Wingdings 3" w:hAnsi="Wingdings 3" w:cs="Wingdings 3"/>
                <w:sz w:val="24"/>
                <w:szCs w:val="24"/>
              </w:rPr>
            </w:pPr>
            <w:del w:id="2562" w:author="Gilchrist, Augustus Buck" w:date="2023-08-29T10:08:00Z">
              <w:r w:rsidDel="002368DB">
                <w:rPr>
                  <w:rFonts w:ascii="Wingdings 3" w:eastAsia="Wingdings 3" w:hAnsi="Wingdings 3" w:cs="Wingdings 3"/>
                  <w:w w:val="55"/>
                  <w:sz w:val="24"/>
                  <w:szCs w:val="24"/>
                </w:rPr>
                <w:delText>⭣</w:delText>
              </w:r>
            </w:del>
          </w:p>
        </w:tc>
      </w:tr>
      <w:tr w:rsidR="00C20082" w:rsidDel="002368DB" w14:paraId="1F2BE9DC" w14:textId="78CE05C6">
        <w:trPr>
          <w:trHeight w:val="515"/>
          <w:del w:id="2563" w:author="Gilchrist, Augustus Buck" w:date="2023-08-29T10:08:00Z"/>
        </w:trPr>
        <w:tc>
          <w:tcPr>
            <w:tcW w:w="1501" w:type="dxa"/>
          </w:tcPr>
          <w:p w14:paraId="713F5157" w14:textId="29773EBD" w:rsidR="00C20082" w:rsidDel="002368DB" w:rsidRDefault="00BC1E2E">
            <w:pPr>
              <w:pStyle w:val="TableParagraph"/>
              <w:spacing w:before="120"/>
              <w:rPr>
                <w:del w:id="2564" w:author="Gilchrist, Augustus Buck" w:date="2023-08-29T10:08:00Z"/>
                <w:sz w:val="24"/>
              </w:rPr>
            </w:pPr>
            <w:del w:id="2565" w:author="Gilchrist, Augustus Buck" w:date="2023-08-29T10:08:00Z">
              <w:r w:rsidDel="002368DB">
                <w:rPr>
                  <w:spacing w:val="-5"/>
                  <w:sz w:val="24"/>
                </w:rPr>
                <w:delText>C-</w:delText>
              </w:r>
            </w:del>
          </w:p>
        </w:tc>
        <w:tc>
          <w:tcPr>
            <w:tcW w:w="1260" w:type="dxa"/>
          </w:tcPr>
          <w:p w14:paraId="252074B6" w14:textId="6C118C0E" w:rsidR="00C20082" w:rsidDel="002368DB" w:rsidRDefault="00BC1E2E">
            <w:pPr>
              <w:pStyle w:val="TableParagraph"/>
              <w:spacing w:before="120"/>
              <w:ind w:left="108"/>
              <w:rPr>
                <w:del w:id="2566" w:author="Gilchrist, Augustus Buck" w:date="2023-08-29T10:08:00Z"/>
                <w:sz w:val="24"/>
              </w:rPr>
            </w:pPr>
            <w:del w:id="2567" w:author="Gilchrist, Augustus Buck" w:date="2023-08-29T10:08:00Z">
              <w:r w:rsidDel="002368DB">
                <w:rPr>
                  <w:spacing w:val="-4"/>
                  <w:sz w:val="24"/>
                </w:rPr>
                <w:delText>1.67</w:delText>
              </w:r>
            </w:del>
          </w:p>
        </w:tc>
        <w:tc>
          <w:tcPr>
            <w:tcW w:w="2700" w:type="dxa"/>
            <w:gridSpan w:val="2"/>
          </w:tcPr>
          <w:p w14:paraId="692A3891" w14:textId="7836D404" w:rsidR="00C20082" w:rsidDel="002368DB" w:rsidRDefault="00C20082">
            <w:pPr>
              <w:pStyle w:val="TableParagraph"/>
              <w:spacing w:before="0"/>
              <w:ind w:left="0"/>
              <w:rPr>
                <w:del w:id="2568" w:author="Gilchrist, Augustus Buck" w:date="2023-08-29T10:08:00Z"/>
                <w:sz w:val="24"/>
              </w:rPr>
            </w:pPr>
          </w:p>
        </w:tc>
        <w:tc>
          <w:tcPr>
            <w:tcW w:w="1649" w:type="dxa"/>
          </w:tcPr>
          <w:p w14:paraId="13C8F356" w14:textId="7E2BFE77" w:rsidR="00C20082" w:rsidDel="002368DB" w:rsidRDefault="00BC1E2E">
            <w:pPr>
              <w:pStyle w:val="TableParagraph"/>
              <w:spacing w:before="0" w:line="449" w:lineRule="exact"/>
              <w:ind w:left="108"/>
              <w:rPr>
                <w:del w:id="2569" w:author="Gilchrist, Augustus Buck" w:date="2023-08-29T10:08:00Z"/>
                <w:rFonts w:ascii="Wingdings 3" w:eastAsia="Wingdings 3" w:hAnsi="Wingdings 3" w:cs="Wingdings 3"/>
                <w:sz w:val="24"/>
                <w:szCs w:val="24"/>
              </w:rPr>
            </w:pPr>
            <w:del w:id="2570" w:author="Gilchrist, Augustus Buck" w:date="2023-08-29T10:08:00Z">
              <w:r w:rsidDel="002368DB">
                <w:rPr>
                  <w:rFonts w:ascii="Wingdings 3" w:eastAsia="Wingdings 3" w:hAnsi="Wingdings 3" w:cs="Wingdings 3"/>
                  <w:w w:val="55"/>
                  <w:sz w:val="24"/>
                  <w:szCs w:val="24"/>
                </w:rPr>
                <w:delText>⭣</w:delText>
              </w:r>
            </w:del>
          </w:p>
        </w:tc>
      </w:tr>
      <w:tr w:rsidR="00C20082" w:rsidDel="002368DB" w14:paraId="19DAF8F5" w14:textId="24762A6A">
        <w:trPr>
          <w:trHeight w:val="516"/>
          <w:del w:id="2571" w:author="Gilchrist, Augustus Buck" w:date="2023-08-29T10:08:00Z"/>
        </w:trPr>
        <w:tc>
          <w:tcPr>
            <w:tcW w:w="1501" w:type="dxa"/>
          </w:tcPr>
          <w:p w14:paraId="72B75890" w14:textId="12C08886" w:rsidR="00C20082" w:rsidDel="002368DB" w:rsidRDefault="00C20082">
            <w:pPr>
              <w:pStyle w:val="TableParagraph"/>
              <w:spacing w:before="0"/>
              <w:ind w:left="0"/>
              <w:rPr>
                <w:del w:id="2572" w:author="Gilchrist, Augustus Buck" w:date="2023-08-29T10:08:00Z"/>
                <w:sz w:val="24"/>
              </w:rPr>
            </w:pPr>
          </w:p>
        </w:tc>
        <w:tc>
          <w:tcPr>
            <w:tcW w:w="1260" w:type="dxa"/>
          </w:tcPr>
          <w:p w14:paraId="7ECD7CA0" w14:textId="7F423F70" w:rsidR="00C20082" w:rsidDel="002368DB" w:rsidRDefault="00C20082">
            <w:pPr>
              <w:pStyle w:val="TableParagraph"/>
              <w:spacing w:before="0"/>
              <w:ind w:left="0"/>
              <w:rPr>
                <w:del w:id="2573" w:author="Gilchrist, Augustus Buck" w:date="2023-08-29T10:08:00Z"/>
                <w:sz w:val="24"/>
              </w:rPr>
            </w:pPr>
          </w:p>
        </w:tc>
        <w:tc>
          <w:tcPr>
            <w:tcW w:w="2700" w:type="dxa"/>
            <w:gridSpan w:val="2"/>
          </w:tcPr>
          <w:p w14:paraId="2C33111E" w14:textId="2B88A5D2" w:rsidR="00C20082" w:rsidDel="002368DB" w:rsidRDefault="00C20082">
            <w:pPr>
              <w:pStyle w:val="TableParagraph"/>
              <w:spacing w:before="0"/>
              <w:ind w:left="0"/>
              <w:rPr>
                <w:del w:id="2574" w:author="Gilchrist, Augustus Buck" w:date="2023-08-29T10:08:00Z"/>
                <w:sz w:val="24"/>
              </w:rPr>
            </w:pPr>
          </w:p>
        </w:tc>
        <w:tc>
          <w:tcPr>
            <w:tcW w:w="1649" w:type="dxa"/>
          </w:tcPr>
          <w:p w14:paraId="3E2483A4" w14:textId="39E5157D" w:rsidR="00C20082" w:rsidDel="002368DB" w:rsidRDefault="00BC1E2E">
            <w:pPr>
              <w:pStyle w:val="TableParagraph"/>
              <w:spacing w:before="0" w:line="449" w:lineRule="exact"/>
              <w:ind w:left="108"/>
              <w:rPr>
                <w:del w:id="2575" w:author="Gilchrist, Augustus Buck" w:date="2023-08-29T10:08:00Z"/>
                <w:rFonts w:ascii="Wingdings 3" w:eastAsia="Wingdings 3" w:hAnsi="Wingdings 3" w:cs="Wingdings 3"/>
                <w:sz w:val="24"/>
                <w:szCs w:val="24"/>
              </w:rPr>
            </w:pPr>
            <w:del w:id="2576" w:author="Gilchrist, Augustus Buck" w:date="2023-08-29T10:08:00Z">
              <w:r w:rsidDel="002368DB">
                <w:rPr>
                  <w:rFonts w:ascii="Wingdings 3" w:eastAsia="Wingdings 3" w:hAnsi="Wingdings 3" w:cs="Wingdings 3"/>
                  <w:w w:val="55"/>
                  <w:sz w:val="24"/>
                  <w:szCs w:val="24"/>
                </w:rPr>
                <w:delText>⭣</w:delText>
              </w:r>
            </w:del>
          </w:p>
        </w:tc>
      </w:tr>
      <w:tr w:rsidR="00C20082" w:rsidDel="002368DB" w14:paraId="0CB16F98" w14:textId="2D130EC5">
        <w:trPr>
          <w:trHeight w:val="561"/>
          <w:del w:id="2577" w:author="Gilchrist, Augustus Buck" w:date="2023-08-29T10:08:00Z"/>
        </w:trPr>
        <w:tc>
          <w:tcPr>
            <w:tcW w:w="1501" w:type="dxa"/>
          </w:tcPr>
          <w:p w14:paraId="008D8256" w14:textId="66FD0A66" w:rsidR="00C20082" w:rsidDel="002368DB" w:rsidRDefault="00BC1E2E">
            <w:pPr>
              <w:pStyle w:val="TableParagraph"/>
              <w:spacing w:before="143"/>
              <w:rPr>
                <w:del w:id="2578" w:author="Gilchrist, Augustus Buck" w:date="2023-08-29T10:08:00Z"/>
                <w:sz w:val="24"/>
              </w:rPr>
            </w:pPr>
            <w:del w:id="2579" w:author="Gilchrist, Augustus Buck" w:date="2023-08-29T10:08:00Z">
              <w:r w:rsidDel="002368DB">
                <w:rPr>
                  <w:spacing w:val="-5"/>
                  <w:sz w:val="24"/>
                </w:rPr>
                <w:delText>D+</w:delText>
              </w:r>
            </w:del>
          </w:p>
        </w:tc>
        <w:tc>
          <w:tcPr>
            <w:tcW w:w="1260" w:type="dxa"/>
          </w:tcPr>
          <w:p w14:paraId="4FCDBA9D" w14:textId="45656CA6" w:rsidR="00C20082" w:rsidDel="002368DB" w:rsidRDefault="00BC1E2E">
            <w:pPr>
              <w:pStyle w:val="TableParagraph"/>
              <w:spacing w:before="143"/>
              <w:ind w:left="108"/>
              <w:rPr>
                <w:del w:id="2580" w:author="Gilchrist, Augustus Buck" w:date="2023-08-29T10:08:00Z"/>
                <w:sz w:val="24"/>
              </w:rPr>
            </w:pPr>
            <w:del w:id="2581" w:author="Gilchrist, Augustus Buck" w:date="2023-08-29T10:08:00Z">
              <w:r w:rsidDel="002368DB">
                <w:rPr>
                  <w:spacing w:val="-4"/>
                  <w:sz w:val="24"/>
                </w:rPr>
                <w:delText>1.33</w:delText>
              </w:r>
            </w:del>
          </w:p>
        </w:tc>
        <w:tc>
          <w:tcPr>
            <w:tcW w:w="2700" w:type="dxa"/>
            <w:gridSpan w:val="2"/>
          </w:tcPr>
          <w:p w14:paraId="227CFAAC" w14:textId="5F05E309" w:rsidR="00C20082" w:rsidDel="002368DB" w:rsidRDefault="00C20082">
            <w:pPr>
              <w:pStyle w:val="TableParagraph"/>
              <w:spacing w:before="0"/>
              <w:ind w:left="0"/>
              <w:rPr>
                <w:del w:id="2582" w:author="Gilchrist, Augustus Buck" w:date="2023-08-29T10:08:00Z"/>
                <w:sz w:val="24"/>
              </w:rPr>
            </w:pPr>
          </w:p>
        </w:tc>
        <w:tc>
          <w:tcPr>
            <w:tcW w:w="1649" w:type="dxa"/>
          </w:tcPr>
          <w:p w14:paraId="2FA94B10" w14:textId="5EB3A6CE" w:rsidR="00C20082" w:rsidDel="002368DB" w:rsidRDefault="00BC1E2E">
            <w:pPr>
              <w:pStyle w:val="TableParagraph"/>
              <w:spacing w:before="0" w:line="471" w:lineRule="exact"/>
              <w:ind w:left="108"/>
              <w:rPr>
                <w:del w:id="2583" w:author="Gilchrist, Augustus Buck" w:date="2023-08-29T10:08:00Z"/>
                <w:rFonts w:ascii="Wingdings 3" w:eastAsia="Wingdings 3" w:hAnsi="Wingdings 3" w:cs="Wingdings 3"/>
                <w:sz w:val="24"/>
                <w:szCs w:val="24"/>
              </w:rPr>
            </w:pPr>
            <w:del w:id="2584" w:author="Gilchrist, Augustus Buck" w:date="2023-08-29T10:08:00Z">
              <w:r w:rsidDel="002368DB">
                <w:rPr>
                  <w:rFonts w:ascii="Wingdings 3" w:eastAsia="Wingdings 3" w:hAnsi="Wingdings 3" w:cs="Wingdings 3"/>
                  <w:w w:val="55"/>
                  <w:sz w:val="24"/>
                  <w:szCs w:val="24"/>
                </w:rPr>
                <w:delText>⭣</w:delText>
              </w:r>
            </w:del>
          </w:p>
        </w:tc>
      </w:tr>
      <w:tr w:rsidR="00C20082" w:rsidDel="002368DB" w14:paraId="1AE8516B" w14:textId="60F9E164">
        <w:trPr>
          <w:trHeight w:val="516"/>
          <w:del w:id="2585" w:author="Gilchrist, Augustus Buck" w:date="2023-08-29T10:08:00Z"/>
        </w:trPr>
        <w:tc>
          <w:tcPr>
            <w:tcW w:w="1501" w:type="dxa"/>
          </w:tcPr>
          <w:p w14:paraId="0E12D856" w14:textId="277A2FE6" w:rsidR="00C20082" w:rsidDel="002368DB" w:rsidRDefault="00BC1E2E">
            <w:pPr>
              <w:pStyle w:val="TableParagraph"/>
              <w:spacing w:before="121"/>
              <w:rPr>
                <w:del w:id="2586" w:author="Gilchrist, Augustus Buck" w:date="2023-08-29T10:08:00Z"/>
                <w:sz w:val="24"/>
              </w:rPr>
            </w:pPr>
            <w:del w:id="2587" w:author="Gilchrist, Augustus Buck" w:date="2023-08-29T10:08:00Z">
              <w:r w:rsidDel="002368DB">
                <w:rPr>
                  <w:sz w:val="24"/>
                </w:rPr>
                <w:delText>D</w:delText>
              </w:r>
            </w:del>
          </w:p>
        </w:tc>
        <w:tc>
          <w:tcPr>
            <w:tcW w:w="1260" w:type="dxa"/>
          </w:tcPr>
          <w:p w14:paraId="040224FA" w14:textId="448738CA" w:rsidR="00C20082" w:rsidDel="002368DB" w:rsidRDefault="00BC1E2E">
            <w:pPr>
              <w:pStyle w:val="TableParagraph"/>
              <w:spacing w:before="121"/>
              <w:ind w:left="108"/>
              <w:rPr>
                <w:del w:id="2588" w:author="Gilchrist, Augustus Buck" w:date="2023-08-29T10:08:00Z"/>
                <w:sz w:val="24"/>
              </w:rPr>
            </w:pPr>
            <w:del w:id="2589" w:author="Gilchrist, Augustus Buck" w:date="2023-08-29T10:08:00Z">
              <w:r w:rsidDel="002368DB">
                <w:rPr>
                  <w:spacing w:val="-4"/>
                  <w:sz w:val="24"/>
                </w:rPr>
                <w:delText>1.00</w:delText>
              </w:r>
            </w:del>
          </w:p>
        </w:tc>
        <w:tc>
          <w:tcPr>
            <w:tcW w:w="2700" w:type="dxa"/>
            <w:gridSpan w:val="2"/>
          </w:tcPr>
          <w:p w14:paraId="6151341B" w14:textId="129A6910" w:rsidR="00C20082" w:rsidDel="002368DB" w:rsidRDefault="00C20082">
            <w:pPr>
              <w:pStyle w:val="TableParagraph"/>
              <w:spacing w:before="0"/>
              <w:ind w:left="0"/>
              <w:rPr>
                <w:del w:id="2590" w:author="Gilchrist, Augustus Buck" w:date="2023-08-29T10:08:00Z"/>
                <w:sz w:val="24"/>
              </w:rPr>
            </w:pPr>
          </w:p>
        </w:tc>
        <w:tc>
          <w:tcPr>
            <w:tcW w:w="1649" w:type="dxa"/>
          </w:tcPr>
          <w:p w14:paraId="0348CCE0" w14:textId="21AC104B" w:rsidR="00C20082" w:rsidDel="002368DB" w:rsidRDefault="00BC1E2E">
            <w:pPr>
              <w:pStyle w:val="TableParagraph"/>
              <w:spacing w:before="0" w:line="449" w:lineRule="exact"/>
              <w:ind w:left="108"/>
              <w:rPr>
                <w:del w:id="2591" w:author="Gilchrist, Augustus Buck" w:date="2023-08-29T10:08:00Z"/>
                <w:rFonts w:ascii="Wingdings 3" w:eastAsia="Wingdings 3" w:hAnsi="Wingdings 3" w:cs="Wingdings 3"/>
                <w:sz w:val="24"/>
                <w:szCs w:val="24"/>
              </w:rPr>
            </w:pPr>
            <w:del w:id="2592" w:author="Gilchrist, Augustus Buck" w:date="2023-08-29T10:08:00Z">
              <w:r w:rsidDel="002368DB">
                <w:rPr>
                  <w:rFonts w:ascii="Wingdings 3" w:eastAsia="Wingdings 3" w:hAnsi="Wingdings 3" w:cs="Wingdings 3"/>
                  <w:w w:val="55"/>
                  <w:sz w:val="24"/>
                  <w:szCs w:val="24"/>
                </w:rPr>
                <w:delText>⭣</w:delText>
              </w:r>
            </w:del>
          </w:p>
        </w:tc>
      </w:tr>
      <w:tr w:rsidR="00C20082" w:rsidDel="002368DB" w14:paraId="4E040E59" w14:textId="53A7B388">
        <w:trPr>
          <w:trHeight w:val="515"/>
          <w:del w:id="2593" w:author="Gilchrist, Augustus Buck" w:date="2023-08-29T10:08:00Z"/>
        </w:trPr>
        <w:tc>
          <w:tcPr>
            <w:tcW w:w="1501" w:type="dxa"/>
          </w:tcPr>
          <w:p w14:paraId="5D883782" w14:textId="1428CB76" w:rsidR="00C20082" w:rsidDel="002368DB" w:rsidRDefault="00BC1E2E">
            <w:pPr>
              <w:pStyle w:val="TableParagraph"/>
              <w:spacing w:before="120"/>
              <w:rPr>
                <w:del w:id="2594" w:author="Gilchrist, Augustus Buck" w:date="2023-08-29T10:08:00Z"/>
                <w:sz w:val="24"/>
              </w:rPr>
            </w:pPr>
            <w:del w:id="2595" w:author="Gilchrist, Augustus Buck" w:date="2023-08-29T10:08:00Z">
              <w:r w:rsidDel="002368DB">
                <w:rPr>
                  <w:spacing w:val="-5"/>
                  <w:sz w:val="24"/>
                </w:rPr>
                <w:delText>D-</w:delText>
              </w:r>
            </w:del>
          </w:p>
        </w:tc>
        <w:tc>
          <w:tcPr>
            <w:tcW w:w="1260" w:type="dxa"/>
          </w:tcPr>
          <w:p w14:paraId="4DC66B90" w14:textId="5E56C17C" w:rsidR="00C20082" w:rsidDel="002368DB" w:rsidRDefault="00BC1E2E">
            <w:pPr>
              <w:pStyle w:val="TableParagraph"/>
              <w:spacing w:before="120"/>
              <w:ind w:left="108"/>
              <w:rPr>
                <w:del w:id="2596" w:author="Gilchrist, Augustus Buck" w:date="2023-08-29T10:08:00Z"/>
                <w:sz w:val="24"/>
              </w:rPr>
            </w:pPr>
            <w:del w:id="2597" w:author="Gilchrist, Augustus Buck" w:date="2023-08-29T10:08:00Z">
              <w:r w:rsidDel="002368DB">
                <w:rPr>
                  <w:spacing w:val="-5"/>
                  <w:sz w:val="24"/>
                </w:rPr>
                <w:delText>.67</w:delText>
              </w:r>
            </w:del>
          </w:p>
        </w:tc>
        <w:tc>
          <w:tcPr>
            <w:tcW w:w="2700" w:type="dxa"/>
            <w:gridSpan w:val="2"/>
          </w:tcPr>
          <w:p w14:paraId="50195E62" w14:textId="41499960" w:rsidR="00C20082" w:rsidDel="002368DB" w:rsidRDefault="00C20082">
            <w:pPr>
              <w:pStyle w:val="TableParagraph"/>
              <w:spacing w:before="0"/>
              <w:ind w:left="0"/>
              <w:rPr>
                <w:del w:id="2598" w:author="Gilchrist, Augustus Buck" w:date="2023-08-29T10:08:00Z"/>
                <w:sz w:val="24"/>
              </w:rPr>
            </w:pPr>
          </w:p>
        </w:tc>
        <w:tc>
          <w:tcPr>
            <w:tcW w:w="1649" w:type="dxa"/>
          </w:tcPr>
          <w:p w14:paraId="7846C517" w14:textId="3BB96D6D" w:rsidR="00C20082" w:rsidDel="002368DB" w:rsidRDefault="00BC1E2E">
            <w:pPr>
              <w:pStyle w:val="TableParagraph"/>
              <w:spacing w:before="0" w:line="448" w:lineRule="exact"/>
              <w:ind w:left="108"/>
              <w:rPr>
                <w:del w:id="2599" w:author="Gilchrist, Augustus Buck" w:date="2023-08-29T10:08:00Z"/>
                <w:rFonts w:ascii="Wingdings 3" w:eastAsia="Wingdings 3" w:hAnsi="Wingdings 3" w:cs="Wingdings 3"/>
                <w:sz w:val="24"/>
                <w:szCs w:val="24"/>
              </w:rPr>
            </w:pPr>
            <w:del w:id="2600" w:author="Gilchrist, Augustus Buck" w:date="2023-08-29T10:08:00Z">
              <w:r w:rsidDel="002368DB">
                <w:rPr>
                  <w:rFonts w:ascii="Wingdings 3" w:eastAsia="Wingdings 3" w:hAnsi="Wingdings 3" w:cs="Wingdings 3"/>
                  <w:w w:val="55"/>
                  <w:sz w:val="24"/>
                  <w:szCs w:val="24"/>
                </w:rPr>
                <w:delText>⭣</w:delText>
              </w:r>
            </w:del>
          </w:p>
        </w:tc>
      </w:tr>
      <w:tr w:rsidR="00C20082" w:rsidDel="002368DB" w14:paraId="0408BE4B" w14:textId="56E999FB">
        <w:trPr>
          <w:trHeight w:val="515"/>
          <w:del w:id="2601" w:author="Gilchrist, Augustus Buck" w:date="2023-08-29T10:08:00Z"/>
        </w:trPr>
        <w:tc>
          <w:tcPr>
            <w:tcW w:w="1501" w:type="dxa"/>
          </w:tcPr>
          <w:p w14:paraId="0CA74414" w14:textId="639F4670" w:rsidR="00C20082" w:rsidDel="002368DB" w:rsidRDefault="00C20082">
            <w:pPr>
              <w:pStyle w:val="TableParagraph"/>
              <w:spacing w:before="0"/>
              <w:ind w:left="0"/>
              <w:rPr>
                <w:del w:id="2602" w:author="Gilchrist, Augustus Buck" w:date="2023-08-29T10:08:00Z"/>
                <w:sz w:val="24"/>
              </w:rPr>
            </w:pPr>
          </w:p>
        </w:tc>
        <w:tc>
          <w:tcPr>
            <w:tcW w:w="1260" w:type="dxa"/>
          </w:tcPr>
          <w:p w14:paraId="07EB5B48" w14:textId="705E3550" w:rsidR="00C20082" w:rsidDel="002368DB" w:rsidRDefault="00C20082">
            <w:pPr>
              <w:pStyle w:val="TableParagraph"/>
              <w:spacing w:before="0"/>
              <w:ind w:left="0"/>
              <w:rPr>
                <w:del w:id="2603" w:author="Gilchrist, Augustus Buck" w:date="2023-08-29T10:08:00Z"/>
                <w:sz w:val="24"/>
              </w:rPr>
            </w:pPr>
          </w:p>
        </w:tc>
        <w:tc>
          <w:tcPr>
            <w:tcW w:w="2700" w:type="dxa"/>
            <w:gridSpan w:val="2"/>
          </w:tcPr>
          <w:p w14:paraId="6B198C7B" w14:textId="69303D37" w:rsidR="00C20082" w:rsidDel="002368DB" w:rsidRDefault="00C20082">
            <w:pPr>
              <w:pStyle w:val="TableParagraph"/>
              <w:spacing w:before="0"/>
              <w:ind w:left="0"/>
              <w:rPr>
                <w:del w:id="2604" w:author="Gilchrist, Augustus Buck" w:date="2023-08-29T10:08:00Z"/>
                <w:sz w:val="24"/>
              </w:rPr>
            </w:pPr>
          </w:p>
        </w:tc>
        <w:tc>
          <w:tcPr>
            <w:tcW w:w="1649" w:type="dxa"/>
          </w:tcPr>
          <w:p w14:paraId="4E2F34C8" w14:textId="4B92B9AA" w:rsidR="00C20082" w:rsidDel="002368DB" w:rsidRDefault="00BC1E2E">
            <w:pPr>
              <w:pStyle w:val="TableParagraph"/>
              <w:spacing w:before="0" w:line="448" w:lineRule="exact"/>
              <w:ind w:left="108"/>
              <w:rPr>
                <w:del w:id="2605" w:author="Gilchrist, Augustus Buck" w:date="2023-08-29T10:08:00Z"/>
                <w:rFonts w:ascii="Wingdings 3" w:eastAsia="Wingdings 3" w:hAnsi="Wingdings 3" w:cs="Wingdings 3"/>
                <w:sz w:val="24"/>
                <w:szCs w:val="24"/>
              </w:rPr>
            </w:pPr>
            <w:del w:id="2606" w:author="Gilchrist, Augustus Buck" w:date="2023-08-29T10:08:00Z">
              <w:r w:rsidDel="002368DB">
                <w:rPr>
                  <w:rFonts w:ascii="Wingdings 3" w:eastAsia="Wingdings 3" w:hAnsi="Wingdings 3" w:cs="Wingdings 3"/>
                  <w:w w:val="55"/>
                  <w:sz w:val="24"/>
                  <w:szCs w:val="24"/>
                </w:rPr>
                <w:delText>⭣</w:delText>
              </w:r>
            </w:del>
          </w:p>
        </w:tc>
      </w:tr>
      <w:tr w:rsidR="00C20082" w:rsidDel="002368DB" w14:paraId="324F5AED" w14:textId="3A8C05BE">
        <w:trPr>
          <w:trHeight w:val="516"/>
          <w:del w:id="2607" w:author="Gilchrist, Augustus Buck" w:date="2023-08-29T10:08:00Z"/>
        </w:trPr>
        <w:tc>
          <w:tcPr>
            <w:tcW w:w="1501" w:type="dxa"/>
          </w:tcPr>
          <w:p w14:paraId="5E78EA5B" w14:textId="5400B8A3" w:rsidR="00C20082" w:rsidDel="002368DB" w:rsidRDefault="00BC1E2E">
            <w:pPr>
              <w:pStyle w:val="TableParagraph"/>
              <w:spacing w:before="121"/>
              <w:rPr>
                <w:del w:id="2608" w:author="Gilchrist, Augustus Buck" w:date="2023-08-29T10:08:00Z"/>
                <w:sz w:val="24"/>
              </w:rPr>
            </w:pPr>
            <w:del w:id="2609" w:author="Gilchrist, Augustus Buck" w:date="2023-08-29T10:08:00Z">
              <w:r w:rsidDel="002368DB">
                <w:rPr>
                  <w:sz w:val="24"/>
                </w:rPr>
                <w:delText>E</w:delText>
              </w:r>
            </w:del>
          </w:p>
        </w:tc>
        <w:tc>
          <w:tcPr>
            <w:tcW w:w="1260" w:type="dxa"/>
          </w:tcPr>
          <w:p w14:paraId="5FC39E37" w14:textId="44559037" w:rsidR="00C20082" w:rsidDel="002368DB" w:rsidRDefault="00BC1E2E">
            <w:pPr>
              <w:pStyle w:val="TableParagraph"/>
              <w:spacing w:before="121"/>
              <w:ind w:left="108"/>
              <w:rPr>
                <w:del w:id="2610" w:author="Gilchrist, Augustus Buck" w:date="2023-08-29T10:08:00Z"/>
                <w:sz w:val="24"/>
              </w:rPr>
            </w:pPr>
            <w:del w:id="2611" w:author="Gilchrist, Augustus Buck" w:date="2023-08-29T10:08:00Z">
              <w:r w:rsidDel="002368DB">
                <w:rPr>
                  <w:spacing w:val="-4"/>
                  <w:sz w:val="24"/>
                </w:rPr>
                <w:delText>0.00</w:delText>
              </w:r>
            </w:del>
          </w:p>
        </w:tc>
        <w:tc>
          <w:tcPr>
            <w:tcW w:w="2700" w:type="dxa"/>
            <w:gridSpan w:val="2"/>
          </w:tcPr>
          <w:p w14:paraId="6E99992A" w14:textId="218A68F2" w:rsidR="00C20082" w:rsidDel="002368DB" w:rsidRDefault="00C20082">
            <w:pPr>
              <w:pStyle w:val="TableParagraph"/>
              <w:spacing w:before="0"/>
              <w:ind w:left="0"/>
              <w:rPr>
                <w:del w:id="2612" w:author="Gilchrist, Augustus Buck" w:date="2023-08-29T10:08:00Z"/>
                <w:sz w:val="24"/>
              </w:rPr>
            </w:pPr>
          </w:p>
        </w:tc>
        <w:tc>
          <w:tcPr>
            <w:tcW w:w="1649" w:type="dxa"/>
          </w:tcPr>
          <w:p w14:paraId="1595E3C3" w14:textId="5FF44F1D" w:rsidR="00C20082" w:rsidDel="002368DB" w:rsidRDefault="00BC1E2E">
            <w:pPr>
              <w:pStyle w:val="TableParagraph"/>
              <w:spacing w:before="0" w:line="449" w:lineRule="exact"/>
              <w:ind w:left="108"/>
              <w:rPr>
                <w:del w:id="2613" w:author="Gilchrist, Augustus Buck" w:date="2023-08-29T10:08:00Z"/>
                <w:rFonts w:ascii="Wingdings 3" w:eastAsia="Wingdings 3" w:hAnsi="Wingdings 3" w:cs="Wingdings 3"/>
                <w:sz w:val="24"/>
                <w:szCs w:val="24"/>
              </w:rPr>
            </w:pPr>
            <w:del w:id="2614" w:author="Gilchrist, Augustus Buck" w:date="2023-08-29T10:08:00Z">
              <w:r w:rsidDel="002368DB">
                <w:rPr>
                  <w:rFonts w:ascii="Wingdings 3" w:eastAsia="Wingdings 3" w:hAnsi="Wingdings 3" w:cs="Wingdings 3"/>
                  <w:w w:val="55"/>
                  <w:sz w:val="24"/>
                  <w:szCs w:val="24"/>
                </w:rPr>
                <w:delText>⭣</w:delText>
              </w:r>
            </w:del>
          </w:p>
        </w:tc>
      </w:tr>
      <w:tr w:rsidR="00C20082" w:rsidDel="002368DB" w14:paraId="231B1D79" w14:textId="4122B676">
        <w:trPr>
          <w:trHeight w:val="515"/>
          <w:del w:id="2615" w:author="Gilchrist, Augustus Buck" w:date="2023-08-29T10:08:00Z"/>
        </w:trPr>
        <w:tc>
          <w:tcPr>
            <w:tcW w:w="1501" w:type="dxa"/>
          </w:tcPr>
          <w:p w14:paraId="295FFA95" w14:textId="28C52DAE" w:rsidR="00C20082" w:rsidDel="002368DB" w:rsidRDefault="00C20082">
            <w:pPr>
              <w:pStyle w:val="TableParagraph"/>
              <w:spacing w:before="0"/>
              <w:ind w:left="0"/>
              <w:rPr>
                <w:del w:id="2616" w:author="Gilchrist, Augustus Buck" w:date="2023-08-29T10:08:00Z"/>
                <w:sz w:val="24"/>
              </w:rPr>
            </w:pPr>
          </w:p>
        </w:tc>
        <w:tc>
          <w:tcPr>
            <w:tcW w:w="1260" w:type="dxa"/>
          </w:tcPr>
          <w:p w14:paraId="621D00B7" w14:textId="2F763604" w:rsidR="00C20082" w:rsidDel="002368DB" w:rsidRDefault="00C20082">
            <w:pPr>
              <w:pStyle w:val="TableParagraph"/>
              <w:spacing w:before="0"/>
              <w:ind w:left="0"/>
              <w:rPr>
                <w:del w:id="2617" w:author="Gilchrist, Augustus Buck" w:date="2023-08-29T10:08:00Z"/>
                <w:sz w:val="24"/>
              </w:rPr>
            </w:pPr>
          </w:p>
        </w:tc>
        <w:tc>
          <w:tcPr>
            <w:tcW w:w="2700" w:type="dxa"/>
            <w:gridSpan w:val="2"/>
          </w:tcPr>
          <w:p w14:paraId="0DB15D7A" w14:textId="65030E11" w:rsidR="00C20082" w:rsidDel="002368DB" w:rsidRDefault="00C20082">
            <w:pPr>
              <w:pStyle w:val="TableParagraph"/>
              <w:spacing w:before="0"/>
              <w:ind w:left="0"/>
              <w:rPr>
                <w:del w:id="2618" w:author="Gilchrist, Augustus Buck" w:date="2023-08-29T10:08:00Z"/>
                <w:sz w:val="24"/>
              </w:rPr>
            </w:pPr>
          </w:p>
        </w:tc>
        <w:tc>
          <w:tcPr>
            <w:tcW w:w="1649" w:type="dxa"/>
          </w:tcPr>
          <w:p w14:paraId="685BC17F" w14:textId="413FA17B" w:rsidR="00C20082" w:rsidDel="002368DB" w:rsidRDefault="00C20082">
            <w:pPr>
              <w:pStyle w:val="TableParagraph"/>
              <w:spacing w:before="0"/>
              <w:ind w:left="0"/>
              <w:rPr>
                <w:del w:id="2619" w:author="Gilchrist, Augustus Buck" w:date="2023-08-29T10:08:00Z"/>
                <w:sz w:val="24"/>
              </w:rPr>
            </w:pPr>
          </w:p>
        </w:tc>
      </w:tr>
    </w:tbl>
    <w:p w14:paraId="624679DB" w14:textId="6BBEB158" w:rsidR="00C20082" w:rsidDel="002368DB" w:rsidRDefault="00C20082">
      <w:pPr>
        <w:rPr>
          <w:del w:id="2620" w:author="Gilchrist, Augustus Buck" w:date="2023-08-29T10:08:00Z"/>
          <w:sz w:val="24"/>
        </w:rPr>
        <w:sectPr w:rsidR="00C20082" w:rsidDel="002368DB">
          <w:pgSz w:w="12240" w:h="15840"/>
          <w:pgMar w:top="1420" w:right="1340" w:bottom="960" w:left="1320" w:header="0" w:footer="773" w:gutter="0"/>
          <w:cols w:space="720"/>
        </w:sectPr>
      </w:pPr>
    </w:p>
    <w:p w14:paraId="44BDAAAA" w14:textId="44B2CE76" w:rsidR="00C20082" w:rsidDel="002368DB" w:rsidRDefault="00BC1E2E">
      <w:pPr>
        <w:pStyle w:val="Heading3"/>
        <w:numPr>
          <w:ilvl w:val="0"/>
          <w:numId w:val="9"/>
        </w:numPr>
        <w:tabs>
          <w:tab w:val="left" w:pos="1193"/>
        </w:tabs>
        <w:spacing w:before="60"/>
        <w:ind w:left="1192" w:hanging="353"/>
        <w:rPr>
          <w:del w:id="2621" w:author="Gilchrist, Augustus Buck" w:date="2023-08-29T10:08:00Z"/>
        </w:rPr>
      </w:pPr>
      <w:bookmarkStart w:id="2622" w:name="_TOC_250013"/>
      <w:bookmarkEnd w:id="2622"/>
      <w:del w:id="2623" w:author="Gilchrist, Augustus Buck" w:date="2023-08-29T10:08:00Z">
        <w:r w:rsidDel="002368DB">
          <w:rPr>
            <w:spacing w:val="-2"/>
          </w:rPr>
          <w:delText>PRIZES</w:delText>
        </w:r>
      </w:del>
    </w:p>
    <w:p w14:paraId="3B490902" w14:textId="3EA7BBB2" w:rsidR="00C20082" w:rsidDel="002368DB" w:rsidRDefault="00BC1E2E">
      <w:pPr>
        <w:pStyle w:val="BodyText"/>
        <w:spacing w:before="120"/>
        <w:ind w:left="840" w:right="153"/>
        <w:rPr>
          <w:del w:id="2624" w:author="Gilchrist, Augustus Buck" w:date="2023-08-29T10:08:00Z"/>
        </w:rPr>
      </w:pPr>
      <w:bookmarkStart w:id="2625" w:name="For_more_information_on_awards_you_may_q"/>
      <w:bookmarkEnd w:id="2625"/>
      <w:del w:id="2626" w:author="Gilchrist, Augustus Buck" w:date="2023-08-29T10:08:00Z">
        <w:r w:rsidDel="002368DB">
          <w:delText>For</w:delText>
        </w:r>
        <w:r w:rsidDel="002368DB">
          <w:rPr>
            <w:spacing w:val="-3"/>
          </w:rPr>
          <w:delText xml:space="preserve"> </w:delText>
        </w:r>
        <w:r w:rsidDel="002368DB">
          <w:delText>more</w:delText>
        </w:r>
        <w:r w:rsidDel="002368DB">
          <w:rPr>
            <w:spacing w:val="-4"/>
          </w:rPr>
          <w:delText xml:space="preserve"> </w:delText>
        </w:r>
        <w:r w:rsidDel="002368DB">
          <w:delText>information</w:delText>
        </w:r>
        <w:r w:rsidDel="002368DB">
          <w:rPr>
            <w:spacing w:val="-3"/>
          </w:rPr>
          <w:delText xml:space="preserve"> </w:delText>
        </w:r>
        <w:r w:rsidDel="002368DB">
          <w:delText>on</w:delText>
        </w:r>
        <w:r w:rsidDel="002368DB">
          <w:rPr>
            <w:spacing w:val="-5"/>
          </w:rPr>
          <w:delText xml:space="preserve"> </w:delText>
        </w:r>
        <w:r w:rsidDel="002368DB">
          <w:delText>awards</w:delText>
        </w:r>
        <w:r w:rsidDel="002368DB">
          <w:rPr>
            <w:spacing w:val="-3"/>
          </w:rPr>
          <w:delText xml:space="preserve"> </w:delText>
        </w:r>
        <w:r w:rsidDel="002368DB">
          <w:delText>you</w:delText>
        </w:r>
        <w:r w:rsidDel="002368DB">
          <w:rPr>
            <w:spacing w:val="-5"/>
          </w:rPr>
          <w:delText xml:space="preserve"> </w:delText>
        </w:r>
        <w:r w:rsidDel="002368DB">
          <w:delText>may</w:delText>
        </w:r>
        <w:r w:rsidDel="002368DB">
          <w:rPr>
            <w:spacing w:val="-3"/>
          </w:rPr>
          <w:delText xml:space="preserve"> </w:delText>
        </w:r>
        <w:r w:rsidDel="002368DB">
          <w:delText>qualify</w:delText>
        </w:r>
        <w:r w:rsidDel="002368DB">
          <w:rPr>
            <w:spacing w:val="-5"/>
          </w:rPr>
          <w:delText xml:space="preserve"> </w:delText>
        </w:r>
        <w:r w:rsidDel="002368DB">
          <w:delText>for,</w:delText>
        </w:r>
        <w:r w:rsidDel="002368DB">
          <w:rPr>
            <w:spacing w:val="-3"/>
          </w:rPr>
          <w:delText xml:space="preserve"> </w:delText>
        </w:r>
        <w:r w:rsidDel="002368DB">
          <w:delText>for</w:delText>
        </w:r>
        <w:r w:rsidDel="002368DB">
          <w:rPr>
            <w:spacing w:val="-3"/>
          </w:rPr>
          <w:delText xml:space="preserve"> </w:delText>
        </w:r>
        <w:r w:rsidDel="002368DB">
          <w:delText>instance</w:delText>
        </w:r>
        <w:r w:rsidDel="002368DB">
          <w:rPr>
            <w:spacing w:val="-3"/>
          </w:rPr>
          <w:delText xml:space="preserve"> </w:delText>
        </w:r>
        <w:r w:rsidDel="002368DB">
          <w:delText>the</w:delText>
        </w:r>
        <w:r w:rsidDel="002368DB">
          <w:rPr>
            <w:spacing w:val="-3"/>
          </w:rPr>
          <w:delText xml:space="preserve"> </w:delText>
        </w:r>
        <w:r w:rsidDel="002368DB">
          <w:delText>Thomas</w:delText>
        </w:r>
        <w:r w:rsidDel="002368DB">
          <w:rPr>
            <w:spacing w:val="-3"/>
          </w:rPr>
          <w:delText xml:space="preserve"> </w:delText>
        </w:r>
        <w:r w:rsidDel="002368DB">
          <w:delText>T.</w:delText>
        </w:r>
        <w:r w:rsidDel="002368DB">
          <w:rPr>
            <w:spacing w:val="-3"/>
          </w:rPr>
          <w:delText xml:space="preserve"> </w:delText>
        </w:r>
        <w:r w:rsidDel="002368DB">
          <w:delText xml:space="preserve">Hoopes Prize and the George B. Sohier Prize, consult the website </w:delText>
        </w:r>
        <w:r w:rsidDel="002368DB">
          <w:fldChar w:fldCharType="begin"/>
        </w:r>
        <w:r w:rsidDel="002368DB">
          <w:delInstrText>HYPERLINK "https://prizes.fas.harvard.edu/prize-descriptions" \h</w:delInstrText>
        </w:r>
        <w:r w:rsidDel="002368DB">
          <w:fldChar w:fldCharType="separate"/>
        </w:r>
        <w:r w:rsidDel="002368DB">
          <w:rPr>
            <w:color w:val="0000FF"/>
            <w:spacing w:val="-2"/>
            <w:u w:val="single" w:color="0000FF"/>
          </w:rPr>
          <w:delText>https://prizes.fas.harvard.edu/prize-descriptions</w:delText>
        </w:r>
        <w:r w:rsidDel="002368DB">
          <w:rPr>
            <w:color w:val="0000FF"/>
            <w:spacing w:val="-2"/>
            <w:u w:val="single" w:color="0000FF"/>
          </w:rPr>
          <w:fldChar w:fldCharType="end"/>
        </w:r>
        <w:r w:rsidDel="002368DB">
          <w:rPr>
            <w:spacing w:val="-2"/>
          </w:rPr>
          <w:delText>.</w:delText>
        </w:r>
      </w:del>
    </w:p>
    <w:p w14:paraId="7BEB75FA" w14:textId="43D86073" w:rsidR="00C20082" w:rsidDel="002368DB" w:rsidRDefault="00C20082">
      <w:pPr>
        <w:pStyle w:val="BodyText"/>
        <w:rPr>
          <w:del w:id="2627" w:author="Gilchrist, Augustus Buck" w:date="2023-08-29T10:08:00Z"/>
          <w:sz w:val="20"/>
        </w:rPr>
      </w:pPr>
    </w:p>
    <w:p w14:paraId="1319F960" w14:textId="5EF8EBE0" w:rsidR="00C20082" w:rsidDel="002368DB" w:rsidRDefault="00C20082">
      <w:pPr>
        <w:pStyle w:val="BodyText"/>
        <w:spacing w:before="1"/>
        <w:rPr>
          <w:del w:id="2628" w:author="Gilchrist, Augustus Buck" w:date="2023-08-29T10:08:00Z"/>
          <w:sz w:val="17"/>
        </w:rPr>
      </w:pPr>
    </w:p>
    <w:p w14:paraId="66808D99" w14:textId="0BC34625" w:rsidR="00C20082" w:rsidDel="002368DB" w:rsidRDefault="00BC1E2E">
      <w:pPr>
        <w:pStyle w:val="Heading1"/>
        <w:spacing w:before="90"/>
        <w:rPr>
          <w:del w:id="2629" w:author="Gilchrist, Augustus Buck" w:date="2023-08-29T10:08:00Z"/>
        </w:rPr>
      </w:pPr>
      <w:bookmarkStart w:id="2630" w:name="_TOC_250012"/>
      <w:bookmarkEnd w:id="2630"/>
      <w:del w:id="2631" w:author="Gilchrist, Augustus Buck" w:date="2023-08-29T10:08:00Z">
        <w:r w:rsidDel="002368DB">
          <w:rPr>
            <w:spacing w:val="-2"/>
          </w:rPr>
          <w:delText>HONORS</w:delText>
        </w:r>
      </w:del>
    </w:p>
    <w:p w14:paraId="6CC5097C" w14:textId="1C303D19" w:rsidR="00C20082" w:rsidDel="002368DB" w:rsidRDefault="00BC1E2E">
      <w:pPr>
        <w:pStyle w:val="Heading3"/>
        <w:numPr>
          <w:ilvl w:val="0"/>
          <w:numId w:val="5"/>
        </w:numPr>
        <w:tabs>
          <w:tab w:val="left" w:pos="1193"/>
        </w:tabs>
        <w:spacing w:before="120"/>
        <w:ind w:hanging="354"/>
        <w:rPr>
          <w:del w:id="2632" w:author="Gilchrist, Augustus Buck" w:date="2023-08-29T10:08:00Z"/>
        </w:rPr>
      </w:pPr>
      <w:bookmarkStart w:id="2633" w:name="_TOC_250011"/>
      <w:del w:id="2634" w:author="Gilchrist, Augustus Buck" w:date="2023-08-29T10:08:00Z">
        <w:r w:rsidDel="002368DB">
          <w:delText>HONORS</w:delText>
        </w:r>
        <w:r w:rsidDel="002368DB">
          <w:rPr>
            <w:spacing w:val="-3"/>
          </w:rPr>
          <w:delText xml:space="preserve"> </w:delText>
        </w:r>
        <w:bookmarkEnd w:id="2633"/>
        <w:r w:rsidDel="002368DB">
          <w:rPr>
            <w:spacing w:val="-2"/>
          </w:rPr>
          <w:delText>REQUIREMENTS</w:delText>
        </w:r>
      </w:del>
    </w:p>
    <w:p w14:paraId="5E09D142" w14:textId="4FBD1BE0" w:rsidR="00C20082" w:rsidDel="002368DB" w:rsidRDefault="00BC1E2E">
      <w:pPr>
        <w:pStyle w:val="BodyText"/>
        <w:spacing w:before="120"/>
        <w:ind w:left="839" w:right="209"/>
        <w:rPr>
          <w:del w:id="2635" w:author="Gilchrist, Augustus Buck" w:date="2023-08-29T10:08:00Z"/>
        </w:rPr>
      </w:pPr>
      <w:del w:id="2636" w:author="Gilchrist, Augustus Buck" w:date="2023-08-29T10:08:00Z">
        <w:r w:rsidDel="002368DB">
          <w:delText>The</w:delText>
        </w:r>
        <w:r w:rsidDel="002368DB">
          <w:rPr>
            <w:spacing w:val="-3"/>
          </w:rPr>
          <w:delText xml:space="preserve"> </w:delText>
        </w:r>
        <w:r w:rsidDel="002368DB">
          <w:delText>requirements</w:delText>
        </w:r>
        <w:r w:rsidDel="002368DB">
          <w:rPr>
            <w:spacing w:val="-5"/>
          </w:rPr>
          <w:delText xml:space="preserve"> </w:delText>
        </w:r>
        <w:r w:rsidDel="002368DB">
          <w:delText>for</w:delText>
        </w:r>
        <w:r w:rsidDel="002368DB">
          <w:rPr>
            <w:spacing w:val="-3"/>
          </w:rPr>
          <w:delText xml:space="preserve"> </w:delText>
        </w:r>
        <w:r w:rsidDel="002368DB">
          <w:delText>Departmental</w:delText>
        </w:r>
        <w:r w:rsidDel="002368DB">
          <w:rPr>
            <w:spacing w:val="-4"/>
          </w:rPr>
          <w:delText xml:space="preserve"> </w:delText>
        </w:r>
        <w:r w:rsidDel="002368DB">
          <w:delText>honors</w:delText>
        </w:r>
        <w:r w:rsidDel="002368DB">
          <w:rPr>
            <w:spacing w:val="-3"/>
          </w:rPr>
          <w:delText xml:space="preserve"> </w:delText>
        </w:r>
        <w:r w:rsidDel="002368DB">
          <w:delText>are:</w:delText>
        </w:r>
        <w:r w:rsidDel="002368DB">
          <w:rPr>
            <w:spacing w:val="40"/>
          </w:rPr>
          <w:delText xml:space="preserve"> </w:delText>
        </w:r>
        <w:r w:rsidDel="002368DB">
          <w:delText>13</w:delText>
        </w:r>
        <w:r w:rsidDel="002368DB">
          <w:rPr>
            <w:spacing w:val="-3"/>
          </w:rPr>
          <w:delText xml:space="preserve"> </w:delText>
        </w:r>
        <w:r w:rsidDel="002368DB">
          <w:delText>semester</w:delText>
        </w:r>
        <w:r w:rsidDel="002368DB">
          <w:rPr>
            <w:spacing w:val="-4"/>
          </w:rPr>
          <w:delText xml:space="preserve"> </w:delText>
        </w:r>
        <w:r w:rsidDel="002368DB">
          <w:delText>courses,</w:delText>
        </w:r>
        <w:r w:rsidDel="002368DB">
          <w:rPr>
            <w:spacing w:val="-4"/>
          </w:rPr>
          <w:delText xml:space="preserve"> </w:delText>
        </w:r>
        <w:r w:rsidDel="002368DB">
          <w:delText>as</w:delText>
        </w:r>
        <w:r w:rsidDel="002368DB">
          <w:rPr>
            <w:spacing w:val="-3"/>
          </w:rPr>
          <w:delText xml:space="preserve"> </w:delText>
        </w:r>
        <w:r w:rsidDel="002368DB">
          <w:delText>described</w:delText>
        </w:r>
        <w:r w:rsidDel="002368DB">
          <w:rPr>
            <w:spacing w:val="-3"/>
          </w:rPr>
          <w:delText xml:space="preserve"> </w:delText>
        </w:r>
        <w:r w:rsidDel="002368DB">
          <w:delText>on page 8, including the thesis, as described on pages 10-21.</w:delText>
        </w:r>
      </w:del>
    </w:p>
    <w:p w14:paraId="39ADAA84" w14:textId="2E25C480" w:rsidR="00C20082" w:rsidDel="002368DB" w:rsidRDefault="00BC1E2E">
      <w:pPr>
        <w:pStyle w:val="BodyText"/>
        <w:spacing w:before="120"/>
        <w:ind w:left="840"/>
        <w:rPr>
          <w:del w:id="2637" w:author="Gilchrist, Augustus Buck" w:date="2023-08-29T10:08:00Z"/>
        </w:rPr>
      </w:pPr>
      <w:del w:id="2638" w:author="Gilchrist, Augustus Buck" w:date="2023-08-29T10:08:00Z">
        <w:r w:rsidDel="002368DB">
          <w:delText>Bear</w:delText>
        </w:r>
        <w:r w:rsidDel="002368DB">
          <w:rPr>
            <w:spacing w:val="-3"/>
          </w:rPr>
          <w:delText xml:space="preserve"> </w:delText>
        </w:r>
        <w:r w:rsidDel="002368DB">
          <w:delText>in</w:delText>
        </w:r>
        <w:r w:rsidDel="002368DB">
          <w:rPr>
            <w:spacing w:val="-3"/>
          </w:rPr>
          <w:delText xml:space="preserve"> </w:delText>
        </w:r>
        <w:r w:rsidDel="002368DB">
          <w:delText>mind</w:delText>
        </w:r>
        <w:r w:rsidDel="002368DB">
          <w:rPr>
            <w:spacing w:val="-3"/>
          </w:rPr>
          <w:delText xml:space="preserve"> </w:delText>
        </w:r>
        <w:r w:rsidDel="002368DB">
          <w:delText>that</w:delText>
        </w:r>
        <w:r w:rsidDel="002368DB">
          <w:rPr>
            <w:spacing w:val="-3"/>
          </w:rPr>
          <w:delText xml:space="preserve"> </w:delText>
        </w:r>
        <w:r w:rsidDel="002368DB">
          <w:delText>you</w:delText>
        </w:r>
        <w:r w:rsidDel="002368DB">
          <w:rPr>
            <w:spacing w:val="-3"/>
          </w:rPr>
          <w:delText xml:space="preserve"> </w:delText>
        </w:r>
        <w:r w:rsidDel="002368DB">
          <w:delText>need</w:delText>
        </w:r>
        <w:r w:rsidDel="002368DB">
          <w:rPr>
            <w:spacing w:val="-3"/>
          </w:rPr>
          <w:delText xml:space="preserve"> </w:delText>
        </w:r>
        <w:r w:rsidDel="002368DB">
          <w:delText>not</w:delText>
        </w:r>
        <w:r w:rsidDel="002368DB">
          <w:rPr>
            <w:spacing w:val="-3"/>
          </w:rPr>
          <w:delText xml:space="preserve"> </w:delText>
        </w:r>
        <w:r w:rsidDel="002368DB">
          <w:delText>fulfill</w:delText>
        </w:r>
        <w:r w:rsidDel="002368DB">
          <w:rPr>
            <w:spacing w:val="-3"/>
          </w:rPr>
          <w:delText xml:space="preserve"> </w:delText>
        </w:r>
        <w:r w:rsidDel="002368DB">
          <w:delText>the</w:delText>
        </w:r>
        <w:r w:rsidDel="002368DB">
          <w:rPr>
            <w:spacing w:val="-3"/>
          </w:rPr>
          <w:delText xml:space="preserve"> </w:delText>
        </w:r>
        <w:r w:rsidDel="002368DB">
          <w:delText>departmental</w:delText>
        </w:r>
        <w:r w:rsidDel="002368DB">
          <w:rPr>
            <w:spacing w:val="-3"/>
          </w:rPr>
          <w:delText xml:space="preserve"> </w:delText>
        </w:r>
        <w:r w:rsidDel="002368DB">
          <w:delText>honors</w:delText>
        </w:r>
        <w:r w:rsidDel="002368DB">
          <w:rPr>
            <w:spacing w:val="-3"/>
          </w:rPr>
          <w:delText xml:space="preserve"> </w:delText>
        </w:r>
        <w:r w:rsidDel="002368DB">
          <w:delText>requirements</w:delText>
        </w:r>
        <w:r w:rsidDel="002368DB">
          <w:rPr>
            <w:spacing w:val="-3"/>
          </w:rPr>
          <w:delText xml:space="preserve"> </w:delText>
        </w:r>
        <w:r w:rsidDel="002368DB">
          <w:delText>in</w:delText>
        </w:r>
        <w:r w:rsidDel="002368DB">
          <w:rPr>
            <w:spacing w:val="-3"/>
          </w:rPr>
          <w:delText xml:space="preserve"> </w:delText>
        </w:r>
        <w:r w:rsidDel="002368DB">
          <w:delText>order</w:delText>
        </w:r>
        <w:r w:rsidDel="002368DB">
          <w:rPr>
            <w:spacing w:val="-4"/>
          </w:rPr>
          <w:delText xml:space="preserve"> </w:delText>
        </w:r>
        <w:r w:rsidDel="002368DB">
          <w:delText>to graduate with honors from Harvard.</w:delText>
        </w:r>
        <w:r w:rsidDel="002368DB">
          <w:rPr>
            <w:spacing w:val="40"/>
          </w:rPr>
          <w:delText xml:space="preserve"> </w:delText>
        </w:r>
        <w:r w:rsidDel="002368DB">
          <w:delText>Those who do not wish to undertake an honors program may qualify to receive a degree of Cum Laude in General Studies.</w:delText>
        </w:r>
      </w:del>
    </w:p>
    <w:p w14:paraId="5673661D" w14:textId="79F02C73" w:rsidR="00C20082" w:rsidDel="002368DB" w:rsidRDefault="00C20082">
      <w:pPr>
        <w:pStyle w:val="BodyText"/>
        <w:rPr>
          <w:del w:id="2639" w:author="Gilchrist, Augustus Buck" w:date="2023-08-29T10:08:00Z"/>
          <w:sz w:val="26"/>
        </w:rPr>
      </w:pPr>
    </w:p>
    <w:p w14:paraId="24215069" w14:textId="7EF74FBB" w:rsidR="00C20082" w:rsidDel="002368DB" w:rsidRDefault="00BC1E2E">
      <w:pPr>
        <w:pStyle w:val="Heading3"/>
        <w:numPr>
          <w:ilvl w:val="0"/>
          <w:numId w:val="5"/>
        </w:numPr>
        <w:tabs>
          <w:tab w:val="left" w:pos="1180"/>
        </w:tabs>
        <w:ind w:left="1179" w:hanging="340"/>
        <w:rPr>
          <w:del w:id="2640" w:author="Gilchrist, Augustus Buck" w:date="2023-08-29T10:08:00Z"/>
        </w:rPr>
        <w:pPrChange w:id="2641" w:author="Gilchrist, Augustus Buck" w:date="2023-09-06T13:40:00Z">
          <w:pPr>
            <w:pStyle w:val="Heading3"/>
            <w:numPr>
              <w:numId w:val="5"/>
            </w:numPr>
            <w:tabs>
              <w:tab w:val="left" w:pos="1180"/>
            </w:tabs>
            <w:ind w:left="1192" w:hanging="353"/>
          </w:pPr>
        </w:pPrChange>
      </w:pPr>
      <w:bookmarkStart w:id="2642" w:name="_TOC_250010"/>
      <w:del w:id="2643" w:author="Gilchrist, Augustus Buck" w:date="2023-08-29T10:08:00Z">
        <w:r w:rsidDel="002368DB">
          <w:delText>DETERMINATION</w:delText>
        </w:r>
        <w:r w:rsidDel="002368DB">
          <w:rPr>
            <w:spacing w:val="-4"/>
          </w:rPr>
          <w:delText xml:space="preserve"> </w:delText>
        </w:r>
        <w:r w:rsidDel="002368DB">
          <w:delText>OF</w:delText>
        </w:r>
        <w:r w:rsidDel="002368DB">
          <w:rPr>
            <w:spacing w:val="-4"/>
          </w:rPr>
          <w:delText xml:space="preserve"> </w:delText>
        </w:r>
        <w:bookmarkEnd w:id="2642"/>
        <w:r w:rsidDel="002368DB">
          <w:rPr>
            <w:spacing w:val="-2"/>
          </w:rPr>
          <w:delText>HONORS</w:delText>
        </w:r>
      </w:del>
    </w:p>
    <w:p w14:paraId="2D1698DF" w14:textId="1655D70E" w:rsidR="00C20082" w:rsidDel="002368DB" w:rsidRDefault="00BC1E2E">
      <w:pPr>
        <w:pStyle w:val="BodyText"/>
        <w:spacing w:before="120"/>
        <w:ind w:left="839" w:right="227"/>
        <w:rPr>
          <w:del w:id="2644" w:author="Gilchrist, Augustus Buck" w:date="2023-08-29T10:08:00Z"/>
        </w:rPr>
        <w:pPrChange w:id="2645" w:author="Gilchrist, Augustus Buck" w:date="2023-09-06T13:40:00Z">
          <w:pPr>
            <w:pStyle w:val="BodyText"/>
            <w:spacing w:before="120"/>
            <w:ind w:left="839" w:right="227"/>
            <w:jc w:val="both"/>
          </w:pPr>
        </w:pPrChange>
      </w:pPr>
      <w:del w:id="2646" w:author="Gilchrist, Augustus Buck" w:date="2023-08-29T10:08:00Z">
        <w:r w:rsidDel="002368DB">
          <w:delText>The</w:delText>
        </w:r>
        <w:r w:rsidDel="002368DB">
          <w:rPr>
            <w:spacing w:val="-3"/>
          </w:rPr>
          <w:delText xml:space="preserve"> </w:delText>
        </w:r>
        <w:r w:rsidDel="002368DB">
          <w:delText>first</w:delText>
        </w:r>
        <w:r w:rsidDel="002368DB">
          <w:rPr>
            <w:spacing w:val="-3"/>
          </w:rPr>
          <w:delText xml:space="preserve"> </w:delText>
        </w:r>
        <w:r w:rsidDel="002368DB">
          <w:delText>step</w:delText>
        </w:r>
        <w:r w:rsidDel="002368DB">
          <w:rPr>
            <w:spacing w:val="-3"/>
          </w:rPr>
          <w:delText xml:space="preserve"> </w:delText>
        </w:r>
        <w:r w:rsidDel="002368DB">
          <w:delText>in</w:delText>
        </w:r>
        <w:r w:rsidDel="002368DB">
          <w:rPr>
            <w:spacing w:val="-3"/>
          </w:rPr>
          <w:delText xml:space="preserve"> </w:delText>
        </w:r>
        <w:r w:rsidDel="002368DB">
          <w:delText>the</w:delText>
        </w:r>
        <w:r w:rsidDel="002368DB">
          <w:rPr>
            <w:spacing w:val="-3"/>
          </w:rPr>
          <w:delText xml:space="preserve"> </w:delText>
        </w:r>
        <w:r w:rsidDel="002368DB">
          <w:delText>determination</w:delText>
        </w:r>
        <w:r w:rsidDel="002368DB">
          <w:rPr>
            <w:spacing w:val="-3"/>
          </w:rPr>
          <w:delText xml:space="preserve"> </w:delText>
        </w:r>
        <w:r w:rsidDel="002368DB">
          <w:delText>of</w:delText>
        </w:r>
        <w:r w:rsidDel="002368DB">
          <w:rPr>
            <w:spacing w:val="-4"/>
          </w:rPr>
          <w:delText xml:space="preserve"> </w:delText>
        </w:r>
        <w:r w:rsidDel="002368DB">
          <w:delText>honors</w:delText>
        </w:r>
        <w:r w:rsidDel="002368DB">
          <w:rPr>
            <w:spacing w:val="-3"/>
          </w:rPr>
          <w:delText xml:space="preserve"> </w:delText>
        </w:r>
        <w:r w:rsidDel="002368DB">
          <w:delText>is</w:delText>
        </w:r>
        <w:r w:rsidDel="002368DB">
          <w:rPr>
            <w:spacing w:val="-4"/>
          </w:rPr>
          <w:delText xml:space="preserve"> </w:delText>
        </w:r>
        <w:r w:rsidDel="002368DB">
          <w:delText>the</w:delText>
        </w:r>
        <w:r w:rsidDel="002368DB">
          <w:rPr>
            <w:spacing w:val="-3"/>
          </w:rPr>
          <w:delText xml:space="preserve"> </w:delText>
        </w:r>
        <w:r w:rsidDel="002368DB">
          <w:delText>calculation</w:delText>
        </w:r>
        <w:r w:rsidDel="002368DB">
          <w:rPr>
            <w:spacing w:val="-5"/>
          </w:rPr>
          <w:delText xml:space="preserve"> </w:delText>
        </w:r>
        <w:r w:rsidDel="002368DB">
          <w:delText>of</w:delText>
        </w:r>
        <w:r w:rsidDel="002368DB">
          <w:rPr>
            <w:spacing w:val="-3"/>
          </w:rPr>
          <w:delText xml:space="preserve"> </w:delText>
        </w:r>
        <w:r w:rsidDel="002368DB">
          <w:delText>a</w:delText>
        </w:r>
        <w:r w:rsidDel="002368DB">
          <w:rPr>
            <w:spacing w:val="-3"/>
          </w:rPr>
          <w:delText xml:space="preserve"> </w:delText>
        </w:r>
        <w:r w:rsidDel="002368DB">
          <w:delText>departmental</w:delText>
        </w:r>
        <w:r w:rsidDel="002368DB">
          <w:rPr>
            <w:spacing w:val="-3"/>
          </w:rPr>
          <w:delText xml:space="preserve"> </w:delText>
        </w:r>
        <w:r w:rsidDel="002368DB">
          <w:delText>ranking. This</w:delText>
        </w:r>
        <w:r w:rsidDel="002368DB">
          <w:rPr>
            <w:spacing w:val="-2"/>
          </w:rPr>
          <w:delText xml:space="preserve"> </w:delText>
        </w:r>
        <w:r w:rsidDel="002368DB">
          <w:delText>ranking</w:delText>
        </w:r>
        <w:r w:rsidDel="002368DB">
          <w:rPr>
            <w:spacing w:val="-4"/>
          </w:rPr>
          <w:delText xml:space="preserve"> </w:delText>
        </w:r>
        <w:r w:rsidDel="002368DB">
          <w:delText>is</w:delText>
        </w:r>
        <w:r w:rsidDel="002368DB">
          <w:rPr>
            <w:spacing w:val="-2"/>
          </w:rPr>
          <w:delText xml:space="preserve"> </w:delText>
        </w:r>
        <w:r w:rsidDel="002368DB">
          <w:delText>based</w:delText>
        </w:r>
        <w:r w:rsidDel="002368DB">
          <w:rPr>
            <w:spacing w:val="-2"/>
          </w:rPr>
          <w:delText xml:space="preserve"> </w:delText>
        </w:r>
        <w:r w:rsidDel="002368DB">
          <w:delText>on</w:delText>
        </w:r>
        <w:r w:rsidDel="002368DB">
          <w:rPr>
            <w:spacing w:val="-4"/>
          </w:rPr>
          <w:delText xml:space="preserve"> </w:delText>
        </w:r>
        <w:r w:rsidDel="002368DB">
          <w:delText>the</w:delText>
        </w:r>
        <w:r w:rsidDel="002368DB">
          <w:rPr>
            <w:spacing w:val="-2"/>
          </w:rPr>
          <w:delText xml:space="preserve"> </w:delText>
        </w:r>
        <w:r w:rsidDel="002368DB">
          <w:delText>student’s</w:delText>
        </w:r>
        <w:r w:rsidDel="002368DB">
          <w:rPr>
            <w:spacing w:val="-3"/>
          </w:rPr>
          <w:delText xml:space="preserve"> </w:delText>
        </w:r>
        <w:r w:rsidDel="002368DB">
          <w:delText>grades</w:delText>
        </w:r>
        <w:r w:rsidDel="002368DB">
          <w:rPr>
            <w:spacing w:val="-2"/>
          </w:rPr>
          <w:delText xml:space="preserve"> </w:delText>
        </w:r>
        <w:r w:rsidDel="002368DB">
          <w:delText>in</w:delText>
        </w:r>
        <w:r w:rsidDel="002368DB">
          <w:rPr>
            <w:spacing w:val="-4"/>
          </w:rPr>
          <w:delText xml:space="preserve"> </w:delText>
        </w:r>
        <w:r w:rsidDel="002368DB">
          <w:delText>course</w:delText>
        </w:r>
        <w:r w:rsidDel="002368DB">
          <w:rPr>
            <w:spacing w:val="-2"/>
          </w:rPr>
          <w:delText xml:space="preserve"> </w:delText>
        </w:r>
        <w:r w:rsidDel="002368DB">
          <w:delText>work</w:delText>
        </w:r>
        <w:r w:rsidDel="002368DB">
          <w:rPr>
            <w:spacing w:val="-2"/>
          </w:rPr>
          <w:delText xml:space="preserve"> </w:delText>
        </w:r>
        <w:r w:rsidDel="002368DB">
          <w:delText>and</w:delText>
        </w:r>
        <w:r w:rsidDel="002368DB">
          <w:rPr>
            <w:spacing w:val="-2"/>
          </w:rPr>
          <w:delText xml:space="preserve"> </w:delText>
        </w:r>
        <w:r w:rsidDel="002368DB">
          <w:delText>on</w:delText>
        </w:r>
        <w:r w:rsidDel="002368DB">
          <w:rPr>
            <w:spacing w:val="-2"/>
          </w:rPr>
          <w:delText xml:space="preserve"> </w:delText>
        </w:r>
        <w:r w:rsidDel="002368DB">
          <w:delText>the</w:delText>
        </w:r>
        <w:r w:rsidDel="002368DB">
          <w:rPr>
            <w:spacing w:val="-2"/>
          </w:rPr>
          <w:delText xml:space="preserve"> </w:delText>
        </w:r>
        <w:r w:rsidDel="002368DB">
          <w:delText>thesis,</w:delText>
        </w:r>
        <w:r w:rsidDel="002368DB">
          <w:rPr>
            <w:spacing w:val="-2"/>
          </w:rPr>
          <w:delText xml:space="preserve"> </w:delText>
        </w:r>
        <w:r w:rsidDel="002368DB">
          <w:delText>with</w:delText>
        </w:r>
        <w:r w:rsidDel="002368DB">
          <w:rPr>
            <w:spacing w:val="-4"/>
          </w:rPr>
          <w:delText xml:space="preserve"> </w:delText>
        </w:r>
        <w:r w:rsidDel="002368DB">
          <w:delText>each factor weighted equally.</w:delText>
        </w:r>
      </w:del>
    </w:p>
    <w:p w14:paraId="56F37CDA" w14:textId="7F532A01" w:rsidR="00C20082" w:rsidDel="002368DB" w:rsidRDefault="00BC1E2E">
      <w:pPr>
        <w:pStyle w:val="BodyText"/>
        <w:spacing w:before="120"/>
        <w:ind w:left="839" w:right="116"/>
        <w:rPr>
          <w:del w:id="2647" w:author="Gilchrist, Augustus Buck" w:date="2023-08-29T10:08:00Z"/>
        </w:rPr>
      </w:pPr>
      <w:del w:id="2648" w:author="Gilchrist, Augustus Buck" w:date="2023-08-29T10:08:00Z">
        <w:r w:rsidDel="002368DB">
          <w:delText>Only grades from concentration courses will be considered in the determination of a student’s departmental ranking.</w:delText>
        </w:r>
        <w:r w:rsidDel="002368DB">
          <w:rPr>
            <w:spacing w:val="40"/>
          </w:rPr>
          <w:delText xml:space="preserve"> </w:delText>
        </w:r>
        <w:r w:rsidDel="002368DB">
          <w:delText>Please note that an overall summa degree recommendation is dependent on a student achieving a summa reading on his or her thesis.</w:delText>
        </w:r>
        <w:r w:rsidDel="002368DB">
          <w:rPr>
            <w:spacing w:val="40"/>
          </w:rPr>
          <w:delText xml:space="preserve"> </w:delText>
        </w:r>
        <w:r w:rsidDel="002368DB">
          <w:delText>The numerical equivalents used in the calculation of this formula are assigned according</w:delText>
        </w:r>
        <w:r w:rsidDel="002368DB">
          <w:rPr>
            <w:spacing w:val="-2"/>
          </w:rPr>
          <w:delText xml:space="preserve"> </w:delText>
        </w:r>
        <w:r w:rsidDel="002368DB">
          <w:delText>to</w:delText>
        </w:r>
        <w:r w:rsidDel="002368DB">
          <w:rPr>
            <w:spacing w:val="-4"/>
          </w:rPr>
          <w:delText xml:space="preserve"> </w:delText>
        </w:r>
        <w:r w:rsidDel="002368DB">
          <w:delText>the</w:delText>
        </w:r>
        <w:r w:rsidDel="002368DB">
          <w:rPr>
            <w:spacing w:val="-2"/>
          </w:rPr>
          <w:delText xml:space="preserve"> </w:delText>
        </w:r>
        <w:r w:rsidDel="002368DB">
          <w:delText>4-point</w:delText>
        </w:r>
        <w:r w:rsidDel="002368DB">
          <w:rPr>
            <w:spacing w:val="-3"/>
          </w:rPr>
          <w:delText xml:space="preserve"> </w:delText>
        </w:r>
        <w:r w:rsidDel="002368DB">
          <w:delText>scale</w:delText>
        </w:r>
        <w:r w:rsidDel="002368DB">
          <w:rPr>
            <w:spacing w:val="-2"/>
          </w:rPr>
          <w:delText xml:space="preserve"> </w:delText>
        </w:r>
        <w:r w:rsidDel="002368DB">
          <w:delText>below</w:delText>
        </w:r>
        <w:r w:rsidDel="002368DB">
          <w:rPr>
            <w:spacing w:val="-4"/>
          </w:rPr>
          <w:delText xml:space="preserve"> </w:delText>
        </w:r>
        <w:r w:rsidDel="002368DB">
          <w:delText>established</w:delText>
        </w:r>
        <w:r w:rsidDel="002368DB">
          <w:rPr>
            <w:spacing w:val="-4"/>
          </w:rPr>
          <w:delText xml:space="preserve"> </w:delText>
        </w:r>
        <w:r w:rsidDel="002368DB">
          <w:delText>by</w:delText>
        </w:r>
        <w:r w:rsidDel="002368DB">
          <w:rPr>
            <w:spacing w:val="-2"/>
          </w:rPr>
          <w:delText xml:space="preserve"> </w:delText>
        </w:r>
        <w:r w:rsidDel="002368DB">
          <w:delText>Harvard</w:delText>
        </w:r>
        <w:r w:rsidDel="002368DB">
          <w:rPr>
            <w:spacing w:val="-4"/>
          </w:rPr>
          <w:delText xml:space="preserve"> </w:delText>
        </w:r>
        <w:r w:rsidDel="002368DB">
          <w:delText>College.</w:delText>
        </w:r>
        <w:r w:rsidDel="002368DB">
          <w:rPr>
            <w:spacing w:val="40"/>
          </w:rPr>
          <w:delText xml:space="preserve"> </w:delText>
        </w:r>
        <w:r w:rsidDel="002368DB">
          <w:delText>There</w:delText>
        </w:r>
        <w:r w:rsidDel="002368DB">
          <w:rPr>
            <w:spacing w:val="-2"/>
          </w:rPr>
          <w:delText xml:space="preserve"> </w:delText>
        </w:r>
        <w:r w:rsidDel="002368DB">
          <w:delText>are</w:delText>
        </w:r>
        <w:r w:rsidDel="002368DB">
          <w:rPr>
            <w:spacing w:val="-2"/>
          </w:rPr>
          <w:delText xml:space="preserve"> </w:delText>
        </w:r>
        <w:r w:rsidDel="002368DB">
          <w:delText>no</w:delText>
        </w:r>
        <w:r w:rsidDel="002368DB">
          <w:rPr>
            <w:spacing w:val="-3"/>
          </w:rPr>
          <w:delText xml:space="preserve"> </w:delText>
        </w:r>
        <w:r w:rsidDel="002368DB">
          <w:delText>longer fixed numerical ranges for the various Honors levels.</w:delText>
        </w:r>
        <w:r w:rsidDel="002368DB">
          <w:rPr>
            <w:spacing w:val="40"/>
          </w:rPr>
          <w:delText xml:space="preserve"> </w:delText>
        </w:r>
        <w:r w:rsidDel="002368DB">
          <w:delText>However, the Slavic Department will use the distribution below as a guideline in its degree recommendations.</w:delText>
        </w:r>
      </w:del>
    </w:p>
    <w:p w14:paraId="560988DE" w14:textId="347F5F33" w:rsidR="00C20082" w:rsidDel="002368DB" w:rsidRDefault="00C20082">
      <w:pPr>
        <w:pStyle w:val="BodyText"/>
        <w:rPr>
          <w:del w:id="2649" w:author="Gilchrist, Augustus Buck" w:date="2023-08-29T10:08:00Z"/>
          <w:sz w:val="26"/>
        </w:rPr>
      </w:pPr>
    </w:p>
    <w:p w14:paraId="46D4860A" w14:textId="543D086F" w:rsidR="00C20082" w:rsidDel="002368DB" w:rsidRDefault="00BC1E2E">
      <w:pPr>
        <w:spacing w:before="217"/>
        <w:ind w:left="1552" w:right="1025"/>
        <w:rPr>
          <w:del w:id="2650" w:author="Gilchrist, Augustus Buck" w:date="2023-08-29T10:08:00Z"/>
          <w:sz w:val="24"/>
        </w:rPr>
        <w:pPrChange w:id="2651" w:author="Gilchrist, Augustus Buck" w:date="2023-09-06T13:40:00Z">
          <w:pPr>
            <w:spacing w:before="217"/>
            <w:ind w:left="1552" w:right="1025"/>
            <w:jc w:val="center"/>
          </w:pPr>
        </w:pPrChange>
      </w:pPr>
      <w:del w:id="2652" w:author="Gilchrist, Augustus Buck" w:date="2023-08-29T10:08:00Z">
        <w:r w:rsidDel="002368DB">
          <w:rPr>
            <w:i/>
            <w:sz w:val="24"/>
          </w:rPr>
          <w:delText>Highest</w:delText>
        </w:r>
        <w:r w:rsidDel="002368DB">
          <w:rPr>
            <w:i/>
            <w:spacing w:val="-1"/>
            <w:sz w:val="24"/>
          </w:rPr>
          <w:delText xml:space="preserve"> </w:delText>
        </w:r>
        <w:r w:rsidDel="002368DB">
          <w:rPr>
            <w:i/>
            <w:sz w:val="24"/>
          </w:rPr>
          <w:delText>Honors</w:delText>
        </w:r>
        <w:r w:rsidDel="002368DB">
          <w:rPr>
            <w:i/>
            <w:spacing w:val="-1"/>
            <w:sz w:val="24"/>
          </w:rPr>
          <w:delText xml:space="preserve"> </w:delText>
        </w:r>
        <w:r w:rsidDel="002368DB">
          <w:rPr>
            <w:sz w:val="24"/>
          </w:rPr>
          <w:delText>=</w:delText>
        </w:r>
        <w:r w:rsidDel="002368DB">
          <w:rPr>
            <w:spacing w:val="-1"/>
            <w:sz w:val="24"/>
          </w:rPr>
          <w:delText xml:space="preserve"> </w:delText>
        </w:r>
        <w:r w:rsidDel="002368DB">
          <w:rPr>
            <w:sz w:val="24"/>
          </w:rPr>
          <w:delText>3.83-4;</w:delText>
        </w:r>
        <w:r w:rsidDel="002368DB">
          <w:rPr>
            <w:spacing w:val="-1"/>
            <w:sz w:val="24"/>
          </w:rPr>
          <w:delText xml:space="preserve"> </w:delText>
        </w:r>
        <w:r w:rsidDel="002368DB">
          <w:rPr>
            <w:i/>
            <w:sz w:val="24"/>
          </w:rPr>
          <w:delText>High</w:delText>
        </w:r>
        <w:r w:rsidDel="002368DB">
          <w:rPr>
            <w:i/>
            <w:spacing w:val="-1"/>
            <w:sz w:val="24"/>
          </w:rPr>
          <w:delText xml:space="preserve"> </w:delText>
        </w:r>
        <w:r w:rsidDel="002368DB">
          <w:rPr>
            <w:i/>
            <w:sz w:val="24"/>
          </w:rPr>
          <w:delText>Honors</w:delText>
        </w:r>
        <w:r w:rsidDel="002368DB">
          <w:rPr>
            <w:i/>
            <w:spacing w:val="-1"/>
            <w:sz w:val="24"/>
          </w:rPr>
          <w:delText xml:space="preserve"> </w:delText>
        </w:r>
        <w:r w:rsidDel="002368DB">
          <w:rPr>
            <w:sz w:val="24"/>
          </w:rPr>
          <w:delText>=</w:delText>
        </w:r>
        <w:r w:rsidDel="002368DB">
          <w:rPr>
            <w:spacing w:val="-1"/>
            <w:sz w:val="24"/>
          </w:rPr>
          <w:delText xml:space="preserve"> </w:delText>
        </w:r>
        <w:r w:rsidDel="002368DB">
          <w:rPr>
            <w:sz w:val="24"/>
          </w:rPr>
          <w:delText>3.67-3.83;</w:delText>
        </w:r>
        <w:r w:rsidDel="002368DB">
          <w:rPr>
            <w:spacing w:val="-1"/>
            <w:sz w:val="24"/>
          </w:rPr>
          <w:delText xml:space="preserve"> </w:delText>
        </w:r>
        <w:r w:rsidDel="002368DB">
          <w:rPr>
            <w:i/>
            <w:sz w:val="24"/>
          </w:rPr>
          <w:delText>Honors</w:delText>
        </w:r>
        <w:r w:rsidDel="002368DB">
          <w:rPr>
            <w:i/>
            <w:spacing w:val="-1"/>
            <w:sz w:val="24"/>
          </w:rPr>
          <w:delText xml:space="preserve"> </w:delText>
        </w:r>
        <w:r w:rsidDel="002368DB">
          <w:rPr>
            <w:sz w:val="24"/>
          </w:rPr>
          <w:delText>= 3.00-</w:delText>
        </w:r>
        <w:r w:rsidDel="002368DB">
          <w:rPr>
            <w:spacing w:val="-4"/>
            <w:sz w:val="24"/>
          </w:rPr>
          <w:delText>3.67</w:delText>
        </w:r>
      </w:del>
    </w:p>
    <w:p w14:paraId="6226FBDB" w14:textId="4479631D" w:rsidR="00C20082" w:rsidDel="002368DB" w:rsidRDefault="00C20082">
      <w:pPr>
        <w:pStyle w:val="BodyText"/>
        <w:rPr>
          <w:del w:id="2653" w:author="Gilchrist, Augustus Buck" w:date="2023-08-29T10:08:00Z"/>
          <w:sz w:val="20"/>
        </w:rPr>
      </w:pPr>
    </w:p>
    <w:p w14:paraId="0C98F2AE" w14:textId="7FDC32BD" w:rsidR="00C20082" w:rsidDel="002368DB" w:rsidRDefault="00C20082">
      <w:pPr>
        <w:pStyle w:val="BodyText"/>
        <w:spacing w:before="8"/>
        <w:rPr>
          <w:del w:id="2654" w:author="Gilchrist, Augustus Buck" w:date="2023-08-29T10:08:00Z"/>
          <w:sz w:val="25"/>
        </w:rPr>
      </w:pPr>
    </w:p>
    <w:tbl>
      <w:tblPr>
        <w:tblW w:w="0" w:type="auto"/>
        <w:tblInd w:w="1517" w:type="dxa"/>
        <w:tblLayout w:type="fixed"/>
        <w:tblCellMar>
          <w:left w:w="0" w:type="dxa"/>
          <w:right w:w="0" w:type="dxa"/>
        </w:tblCellMar>
        <w:tblLook w:val="01E0" w:firstRow="1" w:lastRow="1" w:firstColumn="1" w:lastColumn="1" w:noHBand="0" w:noVBand="0"/>
      </w:tblPr>
      <w:tblGrid>
        <w:gridCol w:w="1716"/>
        <w:gridCol w:w="2146"/>
        <w:gridCol w:w="2075"/>
        <w:gridCol w:w="1629"/>
      </w:tblGrid>
      <w:tr w:rsidR="00C20082" w:rsidDel="002368DB" w14:paraId="641F29E1" w14:textId="5A17A016">
        <w:trPr>
          <w:trHeight w:val="726"/>
          <w:del w:id="2655" w:author="Gilchrist, Augustus Buck" w:date="2023-08-29T10:08:00Z"/>
        </w:trPr>
        <w:tc>
          <w:tcPr>
            <w:tcW w:w="1716" w:type="dxa"/>
          </w:tcPr>
          <w:p w14:paraId="62A2A2D3" w14:textId="470BBE63" w:rsidR="00C20082" w:rsidDel="002368DB" w:rsidRDefault="00BC1E2E">
            <w:pPr>
              <w:pStyle w:val="TableParagraph"/>
              <w:spacing w:before="0" w:line="266" w:lineRule="exact"/>
              <w:ind w:left="50"/>
              <w:rPr>
                <w:del w:id="2656" w:author="Gilchrist, Augustus Buck" w:date="2023-08-29T10:08:00Z"/>
                <w:sz w:val="24"/>
              </w:rPr>
            </w:pPr>
            <w:del w:id="2657" w:author="Gilchrist, Augustus Buck" w:date="2023-08-29T10:08:00Z">
              <w:r w:rsidDel="002368DB">
                <w:rPr>
                  <w:sz w:val="24"/>
                </w:rPr>
                <w:delText>A</w:delText>
              </w:r>
              <w:r w:rsidDel="002368DB">
                <w:rPr>
                  <w:spacing w:val="-1"/>
                  <w:sz w:val="24"/>
                </w:rPr>
                <w:delText xml:space="preserve"> </w:delText>
              </w:r>
              <w:r w:rsidDel="002368DB">
                <w:rPr>
                  <w:sz w:val="24"/>
                </w:rPr>
                <w:delText xml:space="preserve">= </w:delText>
              </w:r>
              <w:r w:rsidDel="002368DB">
                <w:rPr>
                  <w:spacing w:val="-5"/>
                  <w:sz w:val="24"/>
                </w:rPr>
                <w:delText>4.0</w:delText>
              </w:r>
            </w:del>
          </w:p>
          <w:p w14:paraId="144D598A" w14:textId="0F94AF5D" w:rsidR="00C20082" w:rsidDel="002368DB" w:rsidRDefault="00BC1E2E">
            <w:pPr>
              <w:pStyle w:val="TableParagraph"/>
              <w:spacing w:before="120"/>
              <w:ind w:left="50"/>
              <w:rPr>
                <w:del w:id="2658" w:author="Gilchrist, Augustus Buck" w:date="2023-08-29T10:08:00Z"/>
                <w:sz w:val="24"/>
              </w:rPr>
            </w:pPr>
            <w:del w:id="2659" w:author="Gilchrist, Augustus Buck" w:date="2023-08-29T10:08:00Z">
              <w:r w:rsidDel="002368DB">
                <w:rPr>
                  <w:sz w:val="24"/>
                </w:rPr>
                <w:delText>A/A-</w:delText>
              </w:r>
              <w:r w:rsidDel="002368DB">
                <w:rPr>
                  <w:spacing w:val="-3"/>
                  <w:sz w:val="24"/>
                </w:rPr>
                <w:delText xml:space="preserve"> </w:delText>
              </w:r>
              <w:r w:rsidDel="002368DB">
                <w:rPr>
                  <w:sz w:val="24"/>
                </w:rPr>
                <w:delText>=</w:delText>
              </w:r>
              <w:r w:rsidDel="002368DB">
                <w:rPr>
                  <w:spacing w:val="-1"/>
                  <w:sz w:val="24"/>
                </w:rPr>
                <w:delText xml:space="preserve"> </w:delText>
              </w:r>
              <w:r w:rsidDel="002368DB">
                <w:rPr>
                  <w:spacing w:val="-4"/>
                  <w:sz w:val="24"/>
                </w:rPr>
                <w:delText>3.83</w:delText>
              </w:r>
            </w:del>
          </w:p>
        </w:tc>
        <w:tc>
          <w:tcPr>
            <w:tcW w:w="2146" w:type="dxa"/>
          </w:tcPr>
          <w:p w14:paraId="7670B149" w14:textId="3B2D0AD0" w:rsidR="00C20082" w:rsidDel="002368DB" w:rsidRDefault="00BC1E2E">
            <w:pPr>
              <w:pStyle w:val="TableParagraph"/>
              <w:spacing w:before="0" w:line="266" w:lineRule="exact"/>
              <w:ind w:left="494"/>
              <w:rPr>
                <w:del w:id="2660" w:author="Gilchrist, Augustus Buck" w:date="2023-08-29T10:08:00Z"/>
                <w:sz w:val="24"/>
              </w:rPr>
            </w:pPr>
            <w:del w:id="2661" w:author="Gilchrist, Augustus Buck" w:date="2023-08-29T10:08:00Z">
              <w:r w:rsidDel="002368DB">
                <w:rPr>
                  <w:sz w:val="24"/>
                </w:rPr>
                <w:delText>B+</w:delText>
              </w:r>
              <w:r w:rsidDel="002368DB">
                <w:rPr>
                  <w:spacing w:val="-1"/>
                  <w:sz w:val="24"/>
                </w:rPr>
                <w:delText xml:space="preserve"> </w:delText>
              </w:r>
              <w:r w:rsidDel="002368DB">
                <w:rPr>
                  <w:sz w:val="24"/>
                </w:rPr>
                <w:delText xml:space="preserve">= </w:delText>
              </w:r>
              <w:r w:rsidDel="002368DB">
                <w:rPr>
                  <w:spacing w:val="-4"/>
                  <w:sz w:val="24"/>
                </w:rPr>
                <w:delText>3.33</w:delText>
              </w:r>
            </w:del>
          </w:p>
          <w:p w14:paraId="5C4E3986" w14:textId="488F83B5" w:rsidR="00C20082" w:rsidDel="002368DB" w:rsidRDefault="00BC1E2E">
            <w:pPr>
              <w:pStyle w:val="TableParagraph"/>
              <w:spacing w:before="120"/>
              <w:ind w:left="494"/>
              <w:rPr>
                <w:del w:id="2662" w:author="Gilchrist, Augustus Buck" w:date="2023-08-29T10:08:00Z"/>
                <w:sz w:val="24"/>
              </w:rPr>
            </w:pPr>
            <w:del w:id="2663" w:author="Gilchrist, Augustus Buck" w:date="2023-08-29T10:08:00Z">
              <w:r w:rsidDel="002368DB">
                <w:rPr>
                  <w:sz w:val="24"/>
                </w:rPr>
                <w:delText>B</w:delText>
              </w:r>
              <w:r w:rsidDel="002368DB">
                <w:rPr>
                  <w:spacing w:val="-1"/>
                  <w:sz w:val="24"/>
                </w:rPr>
                <w:delText xml:space="preserve"> </w:delText>
              </w:r>
              <w:r w:rsidDel="002368DB">
                <w:rPr>
                  <w:sz w:val="24"/>
                </w:rPr>
                <w:delText xml:space="preserve">= </w:delText>
              </w:r>
              <w:r w:rsidDel="002368DB">
                <w:rPr>
                  <w:spacing w:val="-5"/>
                  <w:sz w:val="24"/>
                </w:rPr>
                <w:delText>3.0</w:delText>
              </w:r>
            </w:del>
          </w:p>
        </w:tc>
        <w:tc>
          <w:tcPr>
            <w:tcW w:w="2075" w:type="dxa"/>
          </w:tcPr>
          <w:p w14:paraId="4001BB32" w14:textId="7033787A" w:rsidR="00C20082" w:rsidDel="002368DB" w:rsidRDefault="00BC1E2E">
            <w:pPr>
              <w:pStyle w:val="TableParagraph"/>
              <w:spacing w:before="0" w:line="266" w:lineRule="exact"/>
              <w:ind w:left="508"/>
              <w:rPr>
                <w:del w:id="2664" w:author="Gilchrist, Augustus Buck" w:date="2023-08-29T10:08:00Z"/>
                <w:sz w:val="24"/>
              </w:rPr>
            </w:pPr>
            <w:del w:id="2665" w:author="Gilchrist, Augustus Buck" w:date="2023-08-29T10:08:00Z">
              <w:r w:rsidDel="002368DB">
                <w:rPr>
                  <w:sz w:val="24"/>
                </w:rPr>
                <w:delText>C+</w:delText>
              </w:r>
              <w:r w:rsidDel="002368DB">
                <w:rPr>
                  <w:spacing w:val="-1"/>
                  <w:sz w:val="24"/>
                </w:rPr>
                <w:delText xml:space="preserve"> </w:delText>
              </w:r>
              <w:r w:rsidDel="002368DB">
                <w:rPr>
                  <w:sz w:val="24"/>
                </w:rPr>
                <w:delText xml:space="preserve">= </w:delText>
              </w:r>
              <w:r w:rsidDel="002368DB">
                <w:rPr>
                  <w:spacing w:val="-4"/>
                  <w:sz w:val="24"/>
                </w:rPr>
                <w:delText>2.33</w:delText>
              </w:r>
            </w:del>
          </w:p>
          <w:p w14:paraId="1D774E20" w14:textId="2A295480" w:rsidR="00C20082" w:rsidDel="002368DB" w:rsidRDefault="00BC1E2E">
            <w:pPr>
              <w:pStyle w:val="TableParagraph"/>
              <w:spacing w:before="120"/>
              <w:ind w:left="508"/>
              <w:rPr>
                <w:del w:id="2666" w:author="Gilchrist, Augustus Buck" w:date="2023-08-29T10:08:00Z"/>
                <w:sz w:val="24"/>
              </w:rPr>
            </w:pPr>
            <w:del w:id="2667" w:author="Gilchrist, Augustus Buck" w:date="2023-08-29T10:08:00Z">
              <w:r w:rsidDel="002368DB">
                <w:rPr>
                  <w:sz w:val="24"/>
                </w:rPr>
                <w:delText>C</w:delText>
              </w:r>
              <w:r w:rsidDel="002368DB">
                <w:rPr>
                  <w:spacing w:val="59"/>
                  <w:sz w:val="24"/>
                </w:rPr>
                <w:delText xml:space="preserve"> </w:delText>
              </w:r>
              <w:r w:rsidDel="002368DB">
                <w:rPr>
                  <w:sz w:val="24"/>
                </w:rPr>
                <w:delText xml:space="preserve">= </w:delText>
              </w:r>
              <w:r w:rsidDel="002368DB">
                <w:rPr>
                  <w:spacing w:val="-5"/>
                  <w:sz w:val="24"/>
                </w:rPr>
                <w:delText>2.0</w:delText>
              </w:r>
            </w:del>
          </w:p>
        </w:tc>
        <w:tc>
          <w:tcPr>
            <w:tcW w:w="1629" w:type="dxa"/>
          </w:tcPr>
          <w:p w14:paraId="04FCD6C1" w14:textId="4B4370D7" w:rsidR="00C20082" w:rsidDel="002368DB" w:rsidRDefault="00BC1E2E">
            <w:pPr>
              <w:pStyle w:val="TableParagraph"/>
              <w:spacing w:before="0" w:line="266" w:lineRule="exact"/>
              <w:ind w:left="593"/>
              <w:rPr>
                <w:del w:id="2668" w:author="Gilchrist, Augustus Buck" w:date="2023-08-29T10:08:00Z"/>
                <w:sz w:val="24"/>
              </w:rPr>
            </w:pPr>
            <w:del w:id="2669" w:author="Gilchrist, Augustus Buck" w:date="2023-08-29T10:08:00Z">
              <w:r w:rsidDel="002368DB">
                <w:rPr>
                  <w:sz w:val="24"/>
                </w:rPr>
                <w:delText>D+</w:delText>
              </w:r>
              <w:r w:rsidDel="002368DB">
                <w:rPr>
                  <w:spacing w:val="-1"/>
                  <w:sz w:val="24"/>
                </w:rPr>
                <w:delText xml:space="preserve"> </w:delText>
              </w:r>
              <w:r w:rsidDel="002368DB">
                <w:rPr>
                  <w:sz w:val="24"/>
                </w:rPr>
                <w:delText xml:space="preserve">= </w:delText>
              </w:r>
              <w:r w:rsidDel="002368DB">
                <w:rPr>
                  <w:spacing w:val="-4"/>
                  <w:sz w:val="24"/>
                </w:rPr>
                <w:delText>1.33</w:delText>
              </w:r>
            </w:del>
          </w:p>
          <w:p w14:paraId="72C75545" w14:textId="4C8D0C24" w:rsidR="00C20082" w:rsidDel="002368DB" w:rsidRDefault="00BC1E2E">
            <w:pPr>
              <w:pStyle w:val="TableParagraph"/>
              <w:spacing w:before="120"/>
              <w:ind w:left="593"/>
              <w:rPr>
                <w:del w:id="2670" w:author="Gilchrist, Augustus Buck" w:date="2023-08-29T10:08:00Z"/>
                <w:sz w:val="24"/>
              </w:rPr>
            </w:pPr>
            <w:del w:id="2671" w:author="Gilchrist, Augustus Buck" w:date="2023-08-29T10:08:00Z">
              <w:r w:rsidDel="002368DB">
                <w:rPr>
                  <w:sz w:val="24"/>
                </w:rPr>
                <w:delText>D</w:delText>
              </w:r>
              <w:r w:rsidDel="002368DB">
                <w:rPr>
                  <w:spacing w:val="59"/>
                  <w:sz w:val="24"/>
                </w:rPr>
                <w:delText xml:space="preserve"> </w:delText>
              </w:r>
              <w:r w:rsidDel="002368DB">
                <w:rPr>
                  <w:sz w:val="24"/>
                </w:rPr>
                <w:delText xml:space="preserve">= </w:delText>
              </w:r>
              <w:r w:rsidDel="002368DB">
                <w:rPr>
                  <w:spacing w:val="-5"/>
                  <w:sz w:val="24"/>
                </w:rPr>
                <w:delText>1.0</w:delText>
              </w:r>
            </w:del>
          </w:p>
        </w:tc>
      </w:tr>
      <w:tr w:rsidR="00C20082" w:rsidDel="002368DB" w14:paraId="796A6236" w14:textId="6452C7AF">
        <w:trPr>
          <w:trHeight w:val="396"/>
          <w:del w:id="2672" w:author="Gilchrist, Augustus Buck" w:date="2023-08-29T10:08:00Z"/>
        </w:trPr>
        <w:tc>
          <w:tcPr>
            <w:tcW w:w="1716" w:type="dxa"/>
          </w:tcPr>
          <w:p w14:paraId="1A9699A5" w14:textId="1544FD1C" w:rsidR="00C20082" w:rsidDel="002368DB" w:rsidRDefault="00BC1E2E">
            <w:pPr>
              <w:pStyle w:val="TableParagraph"/>
              <w:spacing w:before="55"/>
              <w:ind w:left="50"/>
              <w:rPr>
                <w:del w:id="2673" w:author="Gilchrist, Augustus Buck" w:date="2023-08-29T10:08:00Z"/>
                <w:sz w:val="24"/>
              </w:rPr>
            </w:pPr>
            <w:del w:id="2674" w:author="Gilchrist, Augustus Buck" w:date="2023-08-29T10:08:00Z">
              <w:r w:rsidDel="002368DB">
                <w:rPr>
                  <w:sz w:val="24"/>
                </w:rPr>
                <w:delText>A-</w:delText>
              </w:r>
              <w:r w:rsidDel="002368DB">
                <w:rPr>
                  <w:spacing w:val="-1"/>
                  <w:sz w:val="24"/>
                </w:rPr>
                <w:delText xml:space="preserve"> </w:delText>
              </w:r>
              <w:r w:rsidDel="002368DB">
                <w:rPr>
                  <w:sz w:val="24"/>
                </w:rPr>
                <w:delText xml:space="preserve">= </w:delText>
              </w:r>
              <w:r w:rsidDel="002368DB">
                <w:rPr>
                  <w:spacing w:val="-4"/>
                  <w:sz w:val="24"/>
                </w:rPr>
                <w:delText>3.67</w:delText>
              </w:r>
            </w:del>
          </w:p>
        </w:tc>
        <w:tc>
          <w:tcPr>
            <w:tcW w:w="2146" w:type="dxa"/>
          </w:tcPr>
          <w:p w14:paraId="1E9120EA" w14:textId="2CD32335" w:rsidR="00C20082" w:rsidDel="002368DB" w:rsidRDefault="00BC1E2E">
            <w:pPr>
              <w:pStyle w:val="TableParagraph"/>
              <w:spacing w:before="55"/>
              <w:ind w:left="494"/>
              <w:rPr>
                <w:del w:id="2675" w:author="Gilchrist, Augustus Buck" w:date="2023-08-29T10:08:00Z"/>
                <w:sz w:val="24"/>
              </w:rPr>
            </w:pPr>
            <w:del w:id="2676" w:author="Gilchrist, Augustus Buck" w:date="2023-08-29T10:08:00Z">
              <w:r w:rsidDel="002368DB">
                <w:rPr>
                  <w:sz w:val="24"/>
                </w:rPr>
                <w:delText>B/B-</w:delText>
              </w:r>
              <w:r w:rsidDel="002368DB">
                <w:rPr>
                  <w:spacing w:val="-3"/>
                  <w:sz w:val="24"/>
                </w:rPr>
                <w:delText xml:space="preserve"> </w:delText>
              </w:r>
              <w:r w:rsidDel="002368DB">
                <w:rPr>
                  <w:sz w:val="24"/>
                </w:rPr>
                <w:delText>=</w:delText>
              </w:r>
              <w:r w:rsidDel="002368DB">
                <w:rPr>
                  <w:spacing w:val="-1"/>
                  <w:sz w:val="24"/>
                </w:rPr>
                <w:delText xml:space="preserve"> </w:delText>
              </w:r>
              <w:r w:rsidDel="002368DB">
                <w:rPr>
                  <w:spacing w:val="-4"/>
                  <w:sz w:val="24"/>
                </w:rPr>
                <w:delText>2.83</w:delText>
              </w:r>
            </w:del>
          </w:p>
        </w:tc>
        <w:tc>
          <w:tcPr>
            <w:tcW w:w="2075" w:type="dxa"/>
          </w:tcPr>
          <w:p w14:paraId="40A87FE8" w14:textId="26D103AA" w:rsidR="00C20082" w:rsidDel="002368DB" w:rsidRDefault="00BC1E2E">
            <w:pPr>
              <w:pStyle w:val="TableParagraph"/>
              <w:spacing w:before="55"/>
              <w:ind w:left="507"/>
              <w:rPr>
                <w:del w:id="2677" w:author="Gilchrist, Augustus Buck" w:date="2023-08-29T10:08:00Z"/>
                <w:sz w:val="24"/>
              </w:rPr>
            </w:pPr>
            <w:del w:id="2678" w:author="Gilchrist, Augustus Buck" w:date="2023-08-29T10:08:00Z">
              <w:r w:rsidDel="002368DB">
                <w:rPr>
                  <w:sz w:val="24"/>
                </w:rPr>
                <w:delText>C-</w:delText>
              </w:r>
              <w:r w:rsidDel="002368DB">
                <w:rPr>
                  <w:spacing w:val="-1"/>
                  <w:sz w:val="24"/>
                </w:rPr>
                <w:delText xml:space="preserve"> </w:delText>
              </w:r>
              <w:r w:rsidDel="002368DB">
                <w:rPr>
                  <w:sz w:val="24"/>
                </w:rPr>
                <w:delText xml:space="preserve">= </w:delText>
              </w:r>
              <w:r w:rsidDel="002368DB">
                <w:rPr>
                  <w:spacing w:val="-4"/>
                  <w:sz w:val="24"/>
                </w:rPr>
                <w:delText>1.67</w:delText>
              </w:r>
            </w:del>
          </w:p>
        </w:tc>
        <w:tc>
          <w:tcPr>
            <w:tcW w:w="1629" w:type="dxa"/>
          </w:tcPr>
          <w:p w14:paraId="1B3FCB63" w14:textId="5C91E6DE" w:rsidR="00C20082" w:rsidDel="002368DB" w:rsidRDefault="00BC1E2E">
            <w:pPr>
              <w:pStyle w:val="TableParagraph"/>
              <w:spacing w:before="55"/>
              <w:ind w:left="592"/>
              <w:rPr>
                <w:del w:id="2679" w:author="Gilchrist, Augustus Buck" w:date="2023-08-29T10:08:00Z"/>
                <w:sz w:val="24"/>
              </w:rPr>
            </w:pPr>
            <w:del w:id="2680" w:author="Gilchrist, Augustus Buck" w:date="2023-08-29T10:08:00Z">
              <w:r w:rsidDel="002368DB">
                <w:rPr>
                  <w:sz w:val="24"/>
                </w:rPr>
                <w:delText>D-</w:delText>
              </w:r>
              <w:r w:rsidDel="002368DB">
                <w:rPr>
                  <w:spacing w:val="-1"/>
                  <w:sz w:val="24"/>
                </w:rPr>
                <w:delText xml:space="preserve"> </w:delText>
              </w:r>
              <w:r w:rsidDel="002368DB">
                <w:rPr>
                  <w:sz w:val="24"/>
                </w:rPr>
                <w:delText xml:space="preserve">= </w:delText>
              </w:r>
              <w:r w:rsidDel="002368DB">
                <w:rPr>
                  <w:spacing w:val="-5"/>
                  <w:sz w:val="24"/>
                </w:rPr>
                <w:delText>.67</w:delText>
              </w:r>
            </w:del>
          </w:p>
        </w:tc>
      </w:tr>
      <w:tr w:rsidR="00C20082" w:rsidDel="002368DB" w14:paraId="117DC5FE" w14:textId="04A42F8B">
        <w:trPr>
          <w:trHeight w:val="330"/>
          <w:del w:id="2681" w:author="Gilchrist, Augustus Buck" w:date="2023-08-29T10:08:00Z"/>
        </w:trPr>
        <w:tc>
          <w:tcPr>
            <w:tcW w:w="1716" w:type="dxa"/>
          </w:tcPr>
          <w:p w14:paraId="0146BC3D" w14:textId="6368E885" w:rsidR="00C20082" w:rsidDel="002368DB" w:rsidRDefault="00BC1E2E">
            <w:pPr>
              <w:pStyle w:val="TableParagraph"/>
              <w:spacing w:before="55" w:line="256" w:lineRule="exact"/>
              <w:ind w:left="50"/>
              <w:rPr>
                <w:del w:id="2682" w:author="Gilchrist, Augustus Buck" w:date="2023-08-29T10:08:00Z"/>
                <w:sz w:val="24"/>
              </w:rPr>
            </w:pPr>
            <w:del w:id="2683" w:author="Gilchrist, Augustus Buck" w:date="2023-08-29T10:08:00Z">
              <w:r w:rsidDel="002368DB">
                <w:rPr>
                  <w:sz w:val="24"/>
                </w:rPr>
                <w:delText>A-/B+</w:delText>
              </w:r>
              <w:r w:rsidDel="002368DB">
                <w:rPr>
                  <w:spacing w:val="-3"/>
                  <w:sz w:val="24"/>
                </w:rPr>
                <w:delText xml:space="preserve"> </w:delText>
              </w:r>
              <w:r w:rsidDel="002368DB">
                <w:rPr>
                  <w:sz w:val="24"/>
                </w:rPr>
                <w:delText>=</w:delText>
              </w:r>
              <w:r w:rsidDel="002368DB">
                <w:rPr>
                  <w:spacing w:val="-1"/>
                  <w:sz w:val="24"/>
                </w:rPr>
                <w:delText xml:space="preserve"> </w:delText>
              </w:r>
              <w:r w:rsidDel="002368DB">
                <w:rPr>
                  <w:spacing w:val="-5"/>
                  <w:sz w:val="24"/>
                </w:rPr>
                <w:delText>3.5</w:delText>
              </w:r>
            </w:del>
          </w:p>
        </w:tc>
        <w:tc>
          <w:tcPr>
            <w:tcW w:w="2146" w:type="dxa"/>
          </w:tcPr>
          <w:p w14:paraId="11B02523" w14:textId="628D2674" w:rsidR="00C20082" w:rsidDel="002368DB" w:rsidRDefault="00BC1E2E">
            <w:pPr>
              <w:pStyle w:val="TableParagraph"/>
              <w:spacing w:before="55" w:line="256" w:lineRule="exact"/>
              <w:ind w:left="493"/>
              <w:rPr>
                <w:del w:id="2684" w:author="Gilchrist, Augustus Buck" w:date="2023-08-29T10:08:00Z"/>
                <w:sz w:val="24"/>
              </w:rPr>
            </w:pPr>
            <w:del w:id="2685" w:author="Gilchrist, Augustus Buck" w:date="2023-08-29T10:08:00Z">
              <w:r w:rsidDel="002368DB">
                <w:rPr>
                  <w:sz w:val="24"/>
                </w:rPr>
                <w:delText>B-</w:delText>
              </w:r>
              <w:r w:rsidDel="002368DB">
                <w:rPr>
                  <w:spacing w:val="-1"/>
                  <w:sz w:val="24"/>
                </w:rPr>
                <w:delText xml:space="preserve"> </w:delText>
              </w:r>
              <w:r w:rsidDel="002368DB">
                <w:rPr>
                  <w:sz w:val="24"/>
                </w:rPr>
                <w:delText xml:space="preserve">= </w:delText>
              </w:r>
              <w:r w:rsidDel="002368DB">
                <w:rPr>
                  <w:spacing w:val="-4"/>
                  <w:sz w:val="24"/>
                </w:rPr>
                <w:delText>2.67</w:delText>
              </w:r>
            </w:del>
          </w:p>
        </w:tc>
        <w:tc>
          <w:tcPr>
            <w:tcW w:w="2075" w:type="dxa"/>
          </w:tcPr>
          <w:p w14:paraId="2D8D734E" w14:textId="5C0927F3" w:rsidR="00C20082" w:rsidDel="002368DB" w:rsidRDefault="00C20082">
            <w:pPr>
              <w:pStyle w:val="TableParagraph"/>
              <w:spacing w:before="0"/>
              <w:ind w:left="0"/>
              <w:rPr>
                <w:del w:id="2686" w:author="Gilchrist, Augustus Buck" w:date="2023-08-29T10:08:00Z"/>
                <w:sz w:val="24"/>
              </w:rPr>
            </w:pPr>
          </w:p>
        </w:tc>
        <w:tc>
          <w:tcPr>
            <w:tcW w:w="1629" w:type="dxa"/>
          </w:tcPr>
          <w:p w14:paraId="268D302C" w14:textId="587110F3" w:rsidR="00C20082" w:rsidDel="002368DB" w:rsidRDefault="00BC1E2E">
            <w:pPr>
              <w:pStyle w:val="TableParagraph"/>
              <w:spacing w:before="55" w:line="256" w:lineRule="exact"/>
              <w:ind w:left="592"/>
              <w:rPr>
                <w:del w:id="2687" w:author="Gilchrist, Augustus Buck" w:date="2023-08-29T10:08:00Z"/>
                <w:sz w:val="24"/>
              </w:rPr>
            </w:pPr>
            <w:del w:id="2688" w:author="Gilchrist, Augustus Buck" w:date="2023-08-29T10:08:00Z">
              <w:r w:rsidDel="002368DB">
                <w:rPr>
                  <w:sz w:val="24"/>
                </w:rPr>
                <w:delText>F</w:delText>
              </w:r>
              <w:r w:rsidDel="002368DB">
                <w:rPr>
                  <w:spacing w:val="59"/>
                  <w:sz w:val="24"/>
                </w:rPr>
                <w:delText xml:space="preserve"> </w:delText>
              </w:r>
              <w:r w:rsidDel="002368DB">
                <w:rPr>
                  <w:sz w:val="24"/>
                </w:rPr>
                <w:delText xml:space="preserve">= </w:delText>
              </w:r>
              <w:r w:rsidDel="002368DB">
                <w:rPr>
                  <w:spacing w:val="-5"/>
                  <w:sz w:val="24"/>
                </w:rPr>
                <w:delText>0.0</w:delText>
              </w:r>
            </w:del>
          </w:p>
        </w:tc>
      </w:tr>
    </w:tbl>
    <w:p w14:paraId="21214D5F" w14:textId="29C0A53D" w:rsidR="00C20082" w:rsidDel="002368DB" w:rsidRDefault="00C20082">
      <w:pPr>
        <w:pStyle w:val="BodyText"/>
        <w:rPr>
          <w:del w:id="2689" w:author="Gilchrist, Augustus Buck" w:date="2023-08-29T10:08:00Z"/>
          <w:sz w:val="20"/>
        </w:rPr>
      </w:pPr>
    </w:p>
    <w:p w14:paraId="15A1F82A" w14:textId="5E8FE269" w:rsidR="00C20082" w:rsidDel="002368DB" w:rsidRDefault="00C20082">
      <w:pPr>
        <w:pStyle w:val="BodyText"/>
        <w:spacing w:before="2"/>
        <w:rPr>
          <w:del w:id="2690" w:author="Gilchrist, Augustus Buck" w:date="2023-08-29T10:08:00Z"/>
          <w:sz w:val="17"/>
        </w:rPr>
      </w:pPr>
    </w:p>
    <w:p w14:paraId="01BA1966" w14:textId="20E20B1D" w:rsidR="00C20082" w:rsidDel="00A1043B" w:rsidRDefault="00BC1E2E">
      <w:pPr>
        <w:pStyle w:val="BodyText"/>
        <w:spacing w:before="90"/>
        <w:ind w:left="839" w:right="106"/>
        <w:rPr>
          <w:del w:id="2691" w:author="Gilchrist, Augustus Buck" w:date="2023-08-23T13:44:00Z"/>
        </w:rPr>
      </w:pPr>
      <w:del w:id="2692" w:author="Gilchrist, Augustus Buck" w:date="2023-08-29T10:08:00Z">
        <w:r w:rsidDel="002368DB">
          <w:delText xml:space="preserve">The ranking established in the above formula is not in itself a determination of honors. Rather, it is a </w:delText>
        </w:r>
        <w:r w:rsidDel="002368DB">
          <w:rPr>
            <w:b/>
            <w:i/>
          </w:rPr>
          <w:delText xml:space="preserve">guideline </w:delText>
        </w:r>
        <w:r w:rsidDel="002368DB">
          <w:delText>according to which the Department faculty may reach a decision. Each</w:delText>
        </w:r>
        <w:r w:rsidDel="002368DB">
          <w:rPr>
            <w:spacing w:val="-3"/>
          </w:rPr>
          <w:delText xml:space="preserve"> </w:delText>
        </w:r>
        <w:r w:rsidDel="002368DB">
          <w:delText>student’s</w:delText>
        </w:r>
        <w:r w:rsidDel="002368DB">
          <w:rPr>
            <w:spacing w:val="-3"/>
          </w:rPr>
          <w:delText xml:space="preserve"> </w:delText>
        </w:r>
        <w:r w:rsidDel="002368DB">
          <w:delText>record</w:delText>
        </w:r>
        <w:r w:rsidDel="002368DB">
          <w:rPr>
            <w:spacing w:val="-5"/>
          </w:rPr>
          <w:delText xml:space="preserve"> </w:delText>
        </w:r>
        <w:r w:rsidDel="002368DB">
          <w:delText>is</w:delText>
        </w:r>
        <w:r w:rsidDel="002368DB">
          <w:rPr>
            <w:spacing w:val="-4"/>
          </w:rPr>
          <w:delText xml:space="preserve"> </w:delText>
        </w:r>
        <w:r w:rsidDel="002368DB">
          <w:delText>considered</w:delText>
        </w:r>
        <w:r w:rsidDel="002368DB">
          <w:rPr>
            <w:spacing w:val="-3"/>
          </w:rPr>
          <w:delText xml:space="preserve"> </w:delText>
        </w:r>
        <w:r w:rsidDel="002368DB">
          <w:delText>according</w:delText>
        </w:r>
        <w:r w:rsidDel="002368DB">
          <w:rPr>
            <w:spacing w:val="-5"/>
          </w:rPr>
          <w:delText xml:space="preserve"> </w:delText>
        </w:r>
        <w:r w:rsidDel="002368DB">
          <w:delText>to</w:delText>
        </w:r>
        <w:r w:rsidDel="002368DB">
          <w:rPr>
            <w:spacing w:val="-3"/>
          </w:rPr>
          <w:delText xml:space="preserve"> </w:delText>
        </w:r>
        <w:r w:rsidDel="002368DB">
          <w:delText>its</w:delText>
        </w:r>
        <w:r w:rsidDel="002368DB">
          <w:rPr>
            <w:spacing w:val="-3"/>
          </w:rPr>
          <w:delText xml:space="preserve"> </w:delText>
        </w:r>
        <w:r w:rsidDel="002368DB">
          <w:delText>own</w:delText>
        </w:r>
        <w:r w:rsidDel="002368DB">
          <w:rPr>
            <w:spacing w:val="-3"/>
          </w:rPr>
          <w:delText xml:space="preserve"> </w:delText>
        </w:r>
        <w:r w:rsidDel="002368DB">
          <w:delText>merits</w:delText>
        </w:r>
        <w:r w:rsidDel="002368DB">
          <w:rPr>
            <w:spacing w:val="-3"/>
          </w:rPr>
          <w:delText xml:space="preserve"> </w:delText>
        </w:r>
        <w:r w:rsidDel="002368DB">
          <w:delText>and</w:delText>
        </w:r>
        <w:r w:rsidDel="002368DB">
          <w:rPr>
            <w:spacing w:val="-3"/>
          </w:rPr>
          <w:delText xml:space="preserve"> </w:delText>
        </w:r>
        <w:r w:rsidDel="002368DB">
          <w:delText>certain</w:delText>
        </w:r>
        <w:r w:rsidDel="002368DB">
          <w:rPr>
            <w:spacing w:val="-5"/>
          </w:rPr>
          <w:delText xml:space="preserve"> </w:delText>
        </w:r>
        <w:r w:rsidDel="002368DB">
          <w:delText>unquantifiable factors inevitably play a role in determining the departmental recommendation to the Faculty of Arts and Sciences.</w:delText>
        </w:r>
        <w:r w:rsidDel="002368DB">
          <w:rPr>
            <w:spacing w:val="80"/>
          </w:rPr>
          <w:delText xml:space="preserve"> </w:delText>
        </w:r>
        <w:r w:rsidDel="002368DB">
          <w:delText>Students recommended for High Honors or Highest Honors will normally have taken a range of demanding courses, including advanc</w:delText>
        </w:r>
      </w:del>
      <w:del w:id="2693" w:author="Gilchrist, Augustus Buck" w:date="2023-08-23T13:44:00Z">
        <w:r w:rsidDel="00A1043B">
          <w:delText>ed</w:delText>
        </w:r>
      </w:del>
    </w:p>
    <w:p w14:paraId="5B6D0760" w14:textId="1AD12517" w:rsidR="00C20082" w:rsidDel="002368DB" w:rsidRDefault="00C20082">
      <w:pPr>
        <w:pStyle w:val="BodyText"/>
        <w:spacing w:before="90"/>
        <w:ind w:left="839" w:right="106"/>
        <w:rPr>
          <w:del w:id="2694" w:author="Gilchrist, Augustus Buck" w:date="2023-08-29T10:08:00Z"/>
        </w:rPr>
        <w:sectPr w:rsidR="00C20082" w:rsidDel="002368DB">
          <w:pgSz w:w="12240" w:h="15840"/>
          <w:pgMar w:top="1380" w:right="1340" w:bottom="960" w:left="1320" w:header="0" w:footer="773" w:gutter="0"/>
          <w:cols w:space="720"/>
        </w:sectPr>
        <w:pPrChange w:id="2695" w:author="Gilchrist, Augustus Buck" w:date="2023-09-06T13:40:00Z">
          <w:pPr/>
        </w:pPrChange>
      </w:pPr>
    </w:p>
    <w:p w14:paraId="00C0E19C" w14:textId="1FCA1103" w:rsidR="00C20082" w:rsidDel="002368DB" w:rsidRDefault="00BC1E2E">
      <w:pPr>
        <w:pStyle w:val="BodyText"/>
        <w:spacing w:before="60"/>
        <w:rPr>
          <w:del w:id="2696" w:author="Gilchrist, Augustus Buck" w:date="2023-08-29T10:08:00Z"/>
        </w:rPr>
        <w:pPrChange w:id="2697" w:author="Gilchrist, Augustus Buck" w:date="2023-09-06T13:40:00Z">
          <w:pPr>
            <w:pStyle w:val="BodyText"/>
            <w:spacing w:before="60"/>
            <w:ind w:left="839"/>
          </w:pPr>
        </w:pPrChange>
      </w:pPr>
      <w:del w:id="2698" w:author="Gilchrist, Augustus Buck" w:date="2023-08-29T10:08:00Z">
        <w:r w:rsidDel="002368DB">
          <w:delText>language work (beyond the third year) and 100-level literature courses in the Slavic Department</w:delText>
        </w:r>
        <w:r w:rsidDel="002368DB">
          <w:rPr>
            <w:spacing w:val="-3"/>
          </w:rPr>
          <w:delText xml:space="preserve"> </w:delText>
        </w:r>
        <w:r w:rsidDel="002368DB">
          <w:delText>c</w:delText>
        </w:r>
      </w:del>
      <w:del w:id="2699" w:author="Gilchrist, Augustus Buck" w:date="2023-08-23T13:44:00Z">
        <w:r w:rsidDel="00A1043B">
          <w:delText>ourse</w:delText>
        </w:r>
      </w:del>
      <w:del w:id="2700" w:author="Gilchrist, Augustus Buck" w:date="2023-08-29T10:08:00Z">
        <w:r w:rsidDel="002368DB">
          <w:delText>s.</w:delText>
        </w:r>
        <w:r w:rsidDel="002368DB">
          <w:rPr>
            <w:spacing w:val="-4"/>
          </w:rPr>
          <w:delText xml:space="preserve"> </w:delText>
        </w:r>
        <w:r w:rsidDel="002368DB">
          <w:delText>In</w:delText>
        </w:r>
        <w:r w:rsidDel="002368DB">
          <w:rPr>
            <w:spacing w:val="-2"/>
          </w:rPr>
          <w:delText xml:space="preserve"> </w:delText>
        </w:r>
        <w:r w:rsidDel="002368DB">
          <w:delText>the</w:delText>
        </w:r>
        <w:r w:rsidDel="002368DB">
          <w:rPr>
            <w:spacing w:val="-2"/>
          </w:rPr>
          <w:delText xml:space="preserve"> </w:delText>
        </w:r>
        <w:r w:rsidDel="002368DB">
          <w:delText>final</w:delText>
        </w:r>
        <w:r w:rsidDel="002368DB">
          <w:rPr>
            <w:spacing w:val="-2"/>
          </w:rPr>
          <w:delText xml:space="preserve"> </w:delText>
        </w:r>
        <w:r w:rsidDel="002368DB">
          <w:delText>stage</w:delText>
        </w:r>
        <w:r w:rsidDel="002368DB">
          <w:rPr>
            <w:spacing w:val="-2"/>
          </w:rPr>
          <w:delText xml:space="preserve"> </w:delText>
        </w:r>
        <w:r w:rsidDel="002368DB">
          <w:delText>of</w:delText>
        </w:r>
        <w:r w:rsidDel="002368DB">
          <w:rPr>
            <w:spacing w:val="-2"/>
          </w:rPr>
          <w:delText xml:space="preserve"> </w:delText>
        </w:r>
        <w:r w:rsidDel="002368DB">
          <w:delText>honors</w:delText>
        </w:r>
        <w:r w:rsidDel="002368DB">
          <w:rPr>
            <w:spacing w:val="-3"/>
          </w:rPr>
          <w:delText xml:space="preserve"> </w:delText>
        </w:r>
        <w:r w:rsidDel="002368DB">
          <w:delText>determination,</w:delText>
        </w:r>
        <w:r w:rsidDel="002368DB">
          <w:rPr>
            <w:spacing w:val="-2"/>
          </w:rPr>
          <w:delText xml:space="preserve"> </w:delText>
        </w:r>
        <w:r w:rsidDel="002368DB">
          <w:delText>the</w:delText>
        </w:r>
        <w:r w:rsidDel="002368DB">
          <w:rPr>
            <w:spacing w:val="-2"/>
          </w:rPr>
          <w:delText xml:space="preserve"> </w:delText>
        </w:r>
        <w:r w:rsidDel="002368DB">
          <w:delText>Faculty</w:delText>
        </w:r>
        <w:r w:rsidDel="002368DB">
          <w:rPr>
            <w:spacing w:val="-2"/>
          </w:rPr>
          <w:delText xml:space="preserve"> </w:delText>
        </w:r>
        <w:r w:rsidDel="002368DB">
          <w:delText>of</w:delText>
        </w:r>
        <w:r w:rsidDel="002368DB">
          <w:rPr>
            <w:spacing w:val="-2"/>
          </w:rPr>
          <w:delText xml:space="preserve"> </w:delText>
        </w:r>
        <w:r w:rsidDel="002368DB">
          <w:delText>Arts</w:delText>
        </w:r>
        <w:r w:rsidDel="002368DB">
          <w:rPr>
            <w:spacing w:val="-2"/>
          </w:rPr>
          <w:delText xml:space="preserve"> </w:delText>
        </w:r>
        <w:r w:rsidDel="002368DB">
          <w:delText>and Sciences</w:delText>
        </w:r>
        <w:r w:rsidDel="002368DB">
          <w:rPr>
            <w:spacing w:val="-3"/>
          </w:rPr>
          <w:delText xml:space="preserve"> </w:delText>
        </w:r>
        <w:r w:rsidDel="002368DB">
          <w:delText>will</w:delText>
        </w:r>
        <w:r w:rsidDel="002368DB">
          <w:rPr>
            <w:spacing w:val="-3"/>
          </w:rPr>
          <w:delText xml:space="preserve"> </w:delText>
        </w:r>
        <w:r w:rsidDel="002368DB">
          <w:delText>either</w:delText>
        </w:r>
        <w:r w:rsidDel="002368DB">
          <w:rPr>
            <w:spacing w:val="-3"/>
          </w:rPr>
          <w:delText xml:space="preserve"> </w:delText>
        </w:r>
        <w:r w:rsidDel="002368DB">
          <w:delText>accept</w:delText>
        </w:r>
        <w:r w:rsidDel="002368DB">
          <w:rPr>
            <w:spacing w:val="-3"/>
          </w:rPr>
          <w:delText xml:space="preserve"> </w:delText>
        </w:r>
        <w:r w:rsidDel="002368DB">
          <w:delText>the</w:delText>
        </w:r>
        <w:r w:rsidDel="002368DB">
          <w:rPr>
            <w:spacing w:val="-3"/>
          </w:rPr>
          <w:delText xml:space="preserve"> </w:delText>
        </w:r>
        <w:r w:rsidDel="002368DB">
          <w:delText>Department’s</w:delText>
        </w:r>
        <w:r w:rsidDel="002368DB">
          <w:rPr>
            <w:spacing w:val="-4"/>
          </w:rPr>
          <w:delText xml:space="preserve"> </w:delText>
        </w:r>
        <w:r w:rsidDel="002368DB">
          <w:delText>recommendation</w:delText>
        </w:r>
        <w:r w:rsidDel="002368DB">
          <w:rPr>
            <w:spacing w:val="-5"/>
          </w:rPr>
          <w:delText xml:space="preserve"> </w:delText>
        </w:r>
        <w:r w:rsidDel="002368DB">
          <w:delText>or</w:delText>
        </w:r>
        <w:r w:rsidDel="002368DB">
          <w:rPr>
            <w:spacing w:val="-3"/>
          </w:rPr>
          <w:delText xml:space="preserve"> </w:delText>
        </w:r>
        <w:r w:rsidDel="002368DB">
          <w:delText>amend</w:delText>
        </w:r>
        <w:r w:rsidDel="002368DB">
          <w:rPr>
            <w:spacing w:val="-5"/>
          </w:rPr>
          <w:delText xml:space="preserve"> </w:delText>
        </w:r>
        <w:r w:rsidDel="002368DB">
          <w:delText>it</w:delText>
        </w:r>
        <w:r w:rsidDel="002368DB">
          <w:rPr>
            <w:spacing w:val="-4"/>
          </w:rPr>
          <w:delText xml:space="preserve"> </w:delText>
        </w:r>
        <w:r w:rsidDel="002368DB">
          <w:delText>according</w:delText>
        </w:r>
        <w:r w:rsidDel="002368DB">
          <w:rPr>
            <w:spacing w:val="-3"/>
          </w:rPr>
          <w:delText xml:space="preserve"> </w:delText>
        </w:r>
        <w:r w:rsidDel="002368DB">
          <w:delText>to established rules.</w:delText>
        </w:r>
      </w:del>
    </w:p>
    <w:p w14:paraId="029BC371" w14:textId="35890BAC" w:rsidR="00C20082" w:rsidDel="002368DB" w:rsidRDefault="00C20082">
      <w:pPr>
        <w:pStyle w:val="BodyText"/>
        <w:rPr>
          <w:del w:id="2701" w:author="Gilchrist, Augustus Buck" w:date="2023-08-29T10:12:00Z"/>
          <w:sz w:val="26"/>
        </w:rPr>
      </w:pPr>
    </w:p>
    <w:p w14:paraId="2CA56825" w14:textId="5B9866EA" w:rsidR="00C20082" w:rsidDel="002368DB" w:rsidRDefault="00BC1E2E">
      <w:pPr>
        <w:pStyle w:val="Heading1"/>
        <w:ind w:left="839"/>
        <w:rPr>
          <w:del w:id="2702" w:author="Gilchrist, Augustus Buck" w:date="2023-08-29T10:12:00Z"/>
        </w:rPr>
      </w:pPr>
      <w:bookmarkStart w:id="2703" w:name="_TOC_250009"/>
      <w:del w:id="2704" w:author="Gilchrist, Augustus Buck" w:date="2023-08-29T10:12:00Z">
        <w:r w:rsidDel="002368DB">
          <w:delText>CAMPUS</w:delText>
        </w:r>
        <w:r w:rsidDel="002368DB">
          <w:rPr>
            <w:spacing w:val="-4"/>
          </w:rPr>
          <w:delText xml:space="preserve"> </w:delText>
        </w:r>
        <w:bookmarkEnd w:id="2703"/>
        <w:r w:rsidDel="002368DB">
          <w:rPr>
            <w:spacing w:val="-2"/>
          </w:rPr>
          <w:delText>RESOURCES</w:delText>
        </w:r>
      </w:del>
    </w:p>
    <w:p w14:paraId="60992B37" w14:textId="3E63613C" w:rsidR="00C20082" w:rsidDel="002368DB" w:rsidRDefault="00BC1E2E">
      <w:pPr>
        <w:pStyle w:val="Heading3"/>
        <w:numPr>
          <w:ilvl w:val="0"/>
          <w:numId w:val="4"/>
        </w:numPr>
        <w:tabs>
          <w:tab w:val="left" w:pos="1193"/>
        </w:tabs>
        <w:spacing w:before="120"/>
        <w:ind w:hanging="354"/>
        <w:rPr>
          <w:del w:id="2705" w:author="Gilchrist, Augustus Buck" w:date="2023-08-29T10:12:00Z"/>
        </w:rPr>
      </w:pPr>
      <w:bookmarkStart w:id="2706" w:name="_TOC_250008"/>
      <w:del w:id="2707" w:author="Gilchrist, Augustus Buck" w:date="2023-08-29T10:12:00Z">
        <w:r w:rsidDel="002368DB">
          <w:delText>LIBRARY</w:delText>
        </w:r>
        <w:r w:rsidDel="002368DB">
          <w:rPr>
            <w:spacing w:val="-5"/>
          </w:rPr>
          <w:delText xml:space="preserve"> </w:delText>
        </w:r>
        <w:bookmarkEnd w:id="2706"/>
        <w:r w:rsidDel="002368DB">
          <w:rPr>
            <w:spacing w:val="-2"/>
          </w:rPr>
          <w:delText>RESOURCES</w:delText>
        </w:r>
      </w:del>
    </w:p>
    <w:p w14:paraId="6F1BD161" w14:textId="7EB7991F" w:rsidR="00C20082" w:rsidDel="00A1043B" w:rsidRDefault="00BC1E2E">
      <w:pPr>
        <w:pStyle w:val="BodyText"/>
        <w:spacing w:before="120"/>
        <w:ind w:left="839" w:right="200"/>
        <w:rPr>
          <w:del w:id="2708" w:author="Gilchrist, Augustus Buck" w:date="2023-08-23T13:43:00Z"/>
        </w:rPr>
      </w:pPr>
      <w:del w:id="2709" w:author="Gilchrist, Augustus Buck" w:date="2023-08-29T10:12:00Z">
        <w:r w:rsidDel="002368DB">
          <w:delText>Harvard</w:delText>
        </w:r>
        <w:r w:rsidDel="002368DB">
          <w:rPr>
            <w:spacing w:val="-3"/>
          </w:rPr>
          <w:delText xml:space="preserve"> </w:delText>
        </w:r>
        <w:r w:rsidDel="002368DB">
          <w:delText>University</w:delText>
        </w:r>
        <w:r w:rsidDel="002368DB">
          <w:rPr>
            <w:spacing w:val="-3"/>
          </w:rPr>
          <w:delText xml:space="preserve"> </w:delText>
        </w:r>
        <w:r w:rsidDel="002368DB">
          <w:delText>holds</w:delText>
        </w:r>
        <w:r w:rsidDel="002368DB">
          <w:rPr>
            <w:spacing w:val="-3"/>
          </w:rPr>
          <w:delText xml:space="preserve"> </w:delText>
        </w:r>
        <w:r w:rsidDel="002368DB">
          <w:delText>one</w:delText>
        </w:r>
        <w:r w:rsidDel="002368DB">
          <w:rPr>
            <w:spacing w:val="-3"/>
          </w:rPr>
          <w:delText xml:space="preserve"> </w:delText>
        </w:r>
        <w:r w:rsidDel="002368DB">
          <w:delText>of</w:delText>
        </w:r>
        <w:r w:rsidDel="002368DB">
          <w:rPr>
            <w:spacing w:val="-3"/>
          </w:rPr>
          <w:delText xml:space="preserve"> </w:delText>
        </w:r>
        <w:r w:rsidDel="002368DB">
          <w:delText>the</w:delText>
        </w:r>
        <w:r w:rsidDel="002368DB">
          <w:rPr>
            <w:spacing w:val="-4"/>
          </w:rPr>
          <w:delText xml:space="preserve"> </w:delText>
        </w:r>
        <w:r w:rsidDel="002368DB">
          <w:delText>largest</w:delText>
        </w:r>
        <w:r w:rsidDel="002368DB">
          <w:rPr>
            <w:spacing w:val="-3"/>
          </w:rPr>
          <w:delText xml:space="preserve"> </w:delText>
        </w:r>
        <w:r w:rsidDel="002368DB">
          <w:delText>Slavic</w:delText>
        </w:r>
        <w:r w:rsidDel="002368DB">
          <w:rPr>
            <w:spacing w:val="-3"/>
          </w:rPr>
          <w:delText xml:space="preserve"> </w:delText>
        </w:r>
        <w:r w:rsidDel="002368DB">
          <w:delText>collections</w:delText>
        </w:r>
        <w:r w:rsidDel="002368DB">
          <w:rPr>
            <w:spacing w:val="-4"/>
          </w:rPr>
          <w:delText xml:space="preserve"> </w:delText>
        </w:r>
        <w:r w:rsidDel="002368DB">
          <w:delText>outside</w:delText>
        </w:r>
        <w:r w:rsidDel="002368DB">
          <w:rPr>
            <w:spacing w:val="-4"/>
          </w:rPr>
          <w:delText xml:space="preserve"> </w:delText>
        </w:r>
        <w:r w:rsidDel="002368DB">
          <w:delText>the</w:delText>
        </w:r>
        <w:r w:rsidDel="002368DB">
          <w:rPr>
            <w:spacing w:val="-4"/>
          </w:rPr>
          <w:delText xml:space="preserve"> </w:delText>
        </w:r>
        <w:r w:rsidDel="002368DB">
          <w:delText>Former</w:delText>
        </w:r>
        <w:r w:rsidDel="002368DB">
          <w:rPr>
            <w:spacing w:val="-3"/>
          </w:rPr>
          <w:delText xml:space="preserve"> </w:delText>
        </w:r>
        <w:r w:rsidDel="002368DB">
          <w:delText>Soviet Union and East Central Europe. The main collection of volumes in the areas of the humanities and social sciences is housed in Widener Library.</w:delText>
        </w:r>
        <w:r w:rsidDel="002368DB">
          <w:rPr>
            <w:spacing w:val="40"/>
          </w:rPr>
          <w:delText xml:space="preserve"> </w:delText>
        </w:r>
        <w:r w:rsidDel="002368DB">
          <w:delText>Manuscripts, rare books, and materials in the areas of fine arts, music,</w:delText>
        </w:r>
        <w:r w:rsidDel="002368DB">
          <w:rPr>
            <w:spacing w:val="-1"/>
          </w:rPr>
          <w:delText xml:space="preserve"> </w:delText>
        </w:r>
        <w:r w:rsidDel="002368DB">
          <w:delText>anthropology, ethnology, law, and science are housed</w:delText>
        </w:r>
        <w:r w:rsidDel="002368DB">
          <w:rPr>
            <w:spacing w:val="-1"/>
          </w:rPr>
          <w:delText xml:space="preserve"> </w:delText>
        </w:r>
        <w:r w:rsidDel="002368DB">
          <w:delText>in other specialized libraries.</w:delText>
        </w:r>
        <w:r w:rsidDel="002368DB">
          <w:rPr>
            <w:spacing w:val="40"/>
          </w:rPr>
          <w:delText xml:space="preserve"> </w:delText>
        </w:r>
        <w:r w:rsidDel="002368DB">
          <w:delText>The Harvard Libraries hold a treasure trove of both print and electronic materials that will facilitate, inform, and inspire your</w:delText>
        </w:r>
      </w:del>
    </w:p>
    <w:p w14:paraId="193C6A15" w14:textId="149F5226" w:rsidR="00C20082" w:rsidDel="002368DB" w:rsidRDefault="00BC1E2E">
      <w:pPr>
        <w:pStyle w:val="BodyText"/>
        <w:spacing w:before="120"/>
        <w:ind w:left="839" w:right="200"/>
        <w:rPr>
          <w:del w:id="2710" w:author="Gilchrist, Augustus Buck" w:date="2023-08-29T10:12:00Z"/>
        </w:rPr>
        <w:pPrChange w:id="2711" w:author="Gilchrist, Augustus Buck" w:date="2023-09-06T13:40:00Z">
          <w:pPr>
            <w:pStyle w:val="BodyText"/>
            <w:ind w:left="839" w:right="200"/>
          </w:pPr>
        </w:pPrChange>
      </w:pPr>
      <w:del w:id="2712" w:author="Gilchrist, Augustus Buck" w:date="2023-08-29T10:12:00Z">
        <w:r w:rsidDel="002368DB">
          <w:delText>research.</w:delText>
        </w:r>
        <w:r w:rsidDel="002368DB">
          <w:rPr>
            <w:spacing w:val="40"/>
          </w:rPr>
          <w:delText xml:space="preserve"> </w:delText>
        </w:r>
        <w:r w:rsidDel="002368DB">
          <w:delText>Concentrators</w:delText>
        </w:r>
        <w:r w:rsidDel="002368DB">
          <w:rPr>
            <w:spacing w:val="-4"/>
          </w:rPr>
          <w:delText xml:space="preserve"> </w:delText>
        </w:r>
        <w:r w:rsidDel="002368DB">
          <w:delText>are</w:delText>
        </w:r>
        <w:r w:rsidDel="002368DB">
          <w:rPr>
            <w:spacing w:val="-3"/>
          </w:rPr>
          <w:delText xml:space="preserve"> </w:delText>
        </w:r>
        <w:r w:rsidDel="002368DB">
          <w:delText>invited</w:delText>
        </w:r>
        <w:r w:rsidDel="002368DB">
          <w:rPr>
            <w:spacing w:val="-5"/>
          </w:rPr>
          <w:delText xml:space="preserve"> </w:delText>
        </w:r>
        <w:r w:rsidDel="002368DB">
          <w:delText>to</w:delText>
        </w:r>
        <w:r w:rsidDel="002368DB">
          <w:rPr>
            <w:spacing w:val="-3"/>
          </w:rPr>
          <w:delText xml:space="preserve"> </w:delText>
        </w:r>
        <w:r w:rsidDel="002368DB">
          <w:delText>contact</w:delText>
        </w:r>
        <w:r w:rsidDel="002368DB">
          <w:rPr>
            <w:spacing w:val="-3"/>
          </w:rPr>
          <w:delText xml:space="preserve"> </w:delText>
        </w:r>
        <w:r w:rsidDel="002368DB">
          <w:delText>the</w:delText>
        </w:r>
        <w:r w:rsidDel="002368DB">
          <w:rPr>
            <w:spacing w:val="-4"/>
          </w:rPr>
          <w:delText xml:space="preserve"> </w:delText>
        </w:r>
        <w:r w:rsidDel="002368DB">
          <w:delText>Librarian</w:delText>
        </w:r>
        <w:r w:rsidDel="002368DB">
          <w:rPr>
            <w:spacing w:val="-3"/>
          </w:rPr>
          <w:delText xml:space="preserve"> </w:delText>
        </w:r>
        <w:r w:rsidDel="002368DB">
          <w:delText>for</w:delText>
        </w:r>
        <w:r w:rsidDel="002368DB">
          <w:rPr>
            <w:spacing w:val="-3"/>
          </w:rPr>
          <w:delText xml:space="preserve"> </w:delText>
        </w:r>
        <w:r w:rsidDel="002368DB">
          <w:delText>the</w:delText>
        </w:r>
        <w:r w:rsidDel="002368DB">
          <w:rPr>
            <w:spacing w:val="-3"/>
          </w:rPr>
          <w:delText xml:space="preserve"> </w:delText>
        </w:r>
        <w:r w:rsidDel="002368DB">
          <w:delText>Davis</w:delText>
        </w:r>
        <w:r w:rsidDel="002368DB">
          <w:rPr>
            <w:spacing w:val="-4"/>
          </w:rPr>
          <w:delText xml:space="preserve"> </w:delText>
        </w:r>
        <w:r w:rsidDel="002368DB">
          <w:delText>Center,</w:delText>
        </w:r>
        <w:r w:rsidDel="002368DB">
          <w:rPr>
            <w:spacing w:val="-3"/>
          </w:rPr>
          <w:delText xml:space="preserve"> </w:delText>
        </w:r>
        <w:r w:rsidDel="002368DB">
          <w:delText>to</w:delText>
        </w:r>
        <w:r w:rsidDel="002368DB">
          <w:rPr>
            <w:spacing w:val="-3"/>
          </w:rPr>
          <w:delText xml:space="preserve"> </w:delText>
        </w:r>
        <w:r w:rsidDel="002368DB">
          <w:delText>help you discover more about the Slavic collections and to make contact with the other librarians who are expert in a wide range of Slavic Languages.</w:delText>
        </w:r>
        <w:r w:rsidDel="002368DB">
          <w:rPr>
            <w:spacing w:val="40"/>
          </w:rPr>
          <w:delText xml:space="preserve"> </w:delText>
        </w:r>
        <w:r w:rsidDel="002368DB">
          <w:delText>They will be happy to give you an orientation to using the libraries and to teach you to be an expert navigator and researcher in the Harvard library system.</w:delText>
        </w:r>
      </w:del>
    </w:p>
    <w:p w14:paraId="3DBE5436" w14:textId="5C43B1E0" w:rsidR="00C20082" w:rsidDel="002368DB" w:rsidRDefault="00BC1E2E">
      <w:pPr>
        <w:pStyle w:val="BodyText"/>
        <w:spacing w:before="120"/>
        <w:ind w:left="839" w:right="115"/>
        <w:rPr>
          <w:del w:id="2713" w:author="Gilchrist, Augustus Buck" w:date="2023-08-29T10:12:00Z"/>
        </w:rPr>
      </w:pPr>
      <w:del w:id="2714" w:author="Gilchrist, Augustus Buck" w:date="2023-08-29T10:12:00Z">
        <w:r w:rsidDel="002368DB">
          <w:delText>Here</w:delText>
        </w:r>
        <w:r w:rsidDel="002368DB">
          <w:rPr>
            <w:spacing w:val="-3"/>
          </w:rPr>
          <w:delText xml:space="preserve"> </w:delText>
        </w:r>
        <w:r w:rsidDel="002368DB">
          <w:delText>are</w:delText>
        </w:r>
        <w:r w:rsidDel="002368DB">
          <w:rPr>
            <w:spacing w:val="-3"/>
          </w:rPr>
          <w:delText xml:space="preserve"> </w:delText>
        </w:r>
        <w:r w:rsidDel="002368DB">
          <w:delText>some</w:delText>
        </w:r>
        <w:r w:rsidDel="002368DB">
          <w:rPr>
            <w:spacing w:val="-3"/>
          </w:rPr>
          <w:delText xml:space="preserve"> </w:delText>
        </w:r>
        <w:r w:rsidDel="002368DB">
          <w:delText>of</w:delText>
        </w:r>
        <w:r w:rsidDel="002368DB">
          <w:rPr>
            <w:spacing w:val="-4"/>
          </w:rPr>
          <w:delText xml:space="preserve"> </w:delText>
        </w:r>
        <w:r w:rsidDel="002368DB">
          <w:delText>the</w:delText>
        </w:r>
        <w:r w:rsidDel="002368DB">
          <w:rPr>
            <w:spacing w:val="-3"/>
          </w:rPr>
          <w:delText xml:space="preserve"> </w:delText>
        </w:r>
        <w:r w:rsidDel="002368DB">
          <w:delText>specialized</w:delText>
        </w:r>
        <w:r w:rsidDel="002368DB">
          <w:rPr>
            <w:spacing w:val="-3"/>
          </w:rPr>
          <w:delText xml:space="preserve"> </w:delText>
        </w:r>
        <w:r w:rsidDel="002368DB">
          <w:delText>Harvard</w:delText>
        </w:r>
        <w:r w:rsidDel="002368DB">
          <w:rPr>
            <w:spacing w:val="-3"/>
          </w:rPr>
          <w:delText xml:space="preserve"> </w:delText>
        </w:r>
        <w:r w:rsidDel="002368DB">
          <w:delText>libraries</w:delText>
        </w:r>
        <w:r w:rsidDel="002368DB">
          <w:rPr>
            <w:spacing w:val="-3"/>
          </w:rPr>
          <w:delText xml:space="preserve"> </w:delText>
        </w:r>
        <w:r w:rsidDel="002368DB">
          <w:delText>with</w:delText>
        </w:r>
        <w:r w:rsidDel="002368DB">
          <w:rPr>
            <w:spacing w:val="-3"/>
          </w:rPr>
          <w:delText xml:space="preserve"> </w:delText>
        </w:r>
        <w:r w:rsidDel="002368DB">
          <w:delText>holdings</w:delText>
        </w:r>
        <w:r w:rsidDel="002368DB">
          <w:rPr>
            <w:spacing w:val="-3"/>
          </w:rPr>
          <w:delText xml:space="preserve"> </w:delText>
        </w:r>
        <w:r w:rsidDel="002368DB">
          <w:delText>of</w:delText>
        </w:r>
        <w:r w:rsidDel="002368DB">
          <w:rPr>
            <w:spacing w:val="-3"/>
          </w:rPr>
          <w:delText xml:space="preserve"> </w:delText>
        </w:r>
        <w:r w:rsidDel="002368DB">
          <w:delText>import</w:delText>
        </w:r>
        <w:r w:rsidDel="002368DB">
          <w:rPr>
            <w:spacing w:val="-3"/>
          </w:rPr>
          <w:delText xml:space="preserve"> </w:delText>
        </w:r>
        <w:r w:rsidDel="002368DB">
          <w:delText>and</w:delText>
        </w:r>
        <w:r w:rsidDel="002368DB">
          <w:rPr>
            <w:spacing w:val="-5"/>
          </w:rPr>
          <w:delText xml:space="preserve"> </w:delText>
        </w:r>
        <w:r w:rsidDel="002368DB">
          <w:delText>interest</w:delText>
        </w:r>
        <w:r w:rsidDel="002368DB">
          <w:rPr>
            <w:spacing w:val="-3"/>
          </w:rPr>
          <w:delText xml:space="preserve"> </w:delText>
        </w:r>
        <w:r w:rsidDel="002368DB">
          <w:delText>to the student of Slavic studies:</w:delText>
        </w:r>
      </w:del>
    </w:p>
    <w:p w14:paraId="49B17861" w14:textId="0457C523" w:rsidR="00C20082" w:rsidDel="002368DB" w:rsidRDefault="00BC1E2E">
      <w:pPr>
        <w:pStyle w:val="BodyText"/>
        <w:spacing w:before="121"/>
        <w:ind w:left="1200"/>
        <w:rPr>
          <w:del w:id="2715" w:author="Gilchrist, Augustus Buck" w:date="2023-08-29T10:12:00Z"/>
        </w:rPr>
      </w:pPr>
      <w:del w:id="2716" w:author="Gilchrist, Augustus Buck" w:date="2023-08-29T10:12:00Z">
        <w:r w:rsidDel="002368DB">
          <w:rPr>
            <w:u w:val="single"/>
          </w:rPr>
          <w:delText>Fung Library</w:delText>
        </w:r>
        <w:r w:rsidDel="002368DB">
          <w:delText>:</w:delText>
        </w:r>
        <w:r w:rsidDel="002368DB">
          <w:rPr>
            <w:spacing w:val="40"/>
          </w:rPr>
          <w:delText xml:space="preserve"> </w:delText>
        </w:r>
        <w:r w:rsidDel="002368DB">
          <w:delText>located on the basement level of 1737 Cambridge Street, this is the Davis</w:delText>
        </w:r>
        <w:r w:rsidDel="002368DB">
          <w:rPr>
            <w:spacing w:val="-3"/>
          </w:rPr>
          <w:delText xml:space="preserve"> </w:delText>
        </w:r>
        <w:r w:rsidDel="002368DB">
          <w:delText>Center</w:delText>
        </w:r>
        <w:r w:rsidDel="002368DB">
          <w:rPr>
            <w:spacing w:val="-3"/>
          </w:rPr>
          <w:delText xml:space="preserve"> </w:delText>
        </w:r>
        <w:r w:rsidDel="002368DB">
          <w:delText>for</w:delText>
        </w:r>
        <w:r w:rsidDel="002368DB">
          <w:rPr>
            <w:spacing w:val="-3"/>
          </w:rPr>
          <w:delText xml:space="preserve"> </w:delText>
        </w:r>
        <w:r w:rsidDel="002368DB">
          <w:delText>Russian</w:delText>
        </w:r>
        <w:r w:rsidDel="002368DB">
          <w:rPr>
            <w:spacing w:val="-3"/>
          </w:rPr>
          <w:delText xml:space="preserve"> </w:delText>
        </w:r>
        <w:r w:rsidDel="002368DB">
          <w:delText>and</w:delText>
        </w:r>
        <w:r w:rsidDel="002368DB">
          <w:rPr>
            <w:spacing w:val="-3"/>
          </w:rPr>
          <w:delText xml:space="preserve"> </w:delText>
        </w:r>
        <w:r w:rsidDel="002368DB">
          <w:delText>Eurasian</w:delText>
        </w:r>
        <w:r w:rsidDel="002368DB">
          <w:rPr>
            <w:spacing w:val="-3"/>
          </w:rPr>
          <w:delText xml:space="preserve"> </w:delText>
        </w:r>
        <w:r w:rsidDel="002368DB">
          <w:delText>Studies’</w:delText>
        </w:r>
        <w:r w:rsidDel="002368DB">
          <w:rPr>
            <w:spacing w:val="-3"/>
          </w:rPr>
          <w:delText xml:space="preserve"> </w:delText>
        </w:r>
        <w:r w:rsidDel="002368DB">
          <w:delText>library</w:delText>
        </w:r>
        <w:r w:rsidDel="002368DB">
          <w:rPr>
            <w:spacing w:val="-5"/>
          </w:rPr>
          <w:delText xml:space="preserve"> </w:delText>
        </w:r>
        <w:r w:rsidDel="002368DB">
          <w:delText>and</w:delText>
        </w:r>
        <w:r w:rsidDel="002368DB">
          <w:rPr>
            <w:spacing w:val="-3"/>
          </w:rPr>
          <w:delText xml:space="preserve"> </w:delText>
        </w:r>
        <w:r w:rsidDel="002368DB">
          <w:delText>is</w:delText>
        </w:r>
        <w:r w:rsidDel="002368DB">
          <w:rPr>
            <w:spacing w:val="-4"/>
          </w:rPr>
          <w:delText xml:space="preserve"> </w:delText>
        </w:r>
        <w:r w:rsidDel="002368DB">
          <w:delText>especially</w:delText>
        </w:r>
        <w:r w:rsidDel="002368DB">
          <w:rPr>
            <w:spacing w:val="-3"/>
          </w:rPr>
          <w:delText xml:space="preserve"> </w:delText>
        </w:r>
        <w:r w:rsidDel="002368DB">
          <w:delText>useful</w:delText>
        </w:r>
        <w:r w:rsidDel="002368DB">
          <w:rPr>
            <w:spacing w:val="-4"/>
          </w:rPr>
          <w:delText xml:space="preserve"> </w:delText>
        </w:r>
        <w:r w:rsidDel="002368DB">
          <w:delText>for</w:delText>
        </w:r>
        <w:r w:rsidDel="002368DB">
          <w:rPr>
            <w:spacing w:val="-3"/>
          </w:rPr>
          <w:delText xml:space="preserve"> </w:delText>
        </w:r>
        <w:r w:rsidDel="002368DB">
          <w:delText>its collection of current Russian periodicals.</w:delText>
        </w:r>
      </w:del>
    </w:p>
    <w:p w14:paraId="3863F622" w14:textId="374182F9" w:rsidR="00C20082" w:rsidDel="002368DB" w:rsidRDefault="00BC1E2E">
      <w:pPr>
        <w:pStyle w:val="BodyText"/>
        <w:spacing w:before="120"/>
        <w:ind w:left="1200"/>
        <w:rPr>
          <w:del w:id="2717" w:author="Gilchrist, Augustus Buck" w:date="2023-08-29T10:12:00Z"/>
        </w:rPr>
      </w:pPr>
      <w:del w:id="2718" w:author="Gilchrist, Augustus Buck" w:date="2023-08-29T10:12:00Z">
        <w:r w:rsidDel="002368DB">
          <w:rPr>
            <w:u w:val="single"/>
          </w:rPr>
          <w:delText>Houghton</w:delText>
        </w:r>
        <w:r w:rsidDel="002368DB">
          <w:rPr>
            <w:spacing w:val="-3"/>
            <w:u w:val="single"/>
          </w:rPr>
          <w:delText xml:space="preserve"> </w:delText>
        </w:r>
        <w:r w:rsidDel="002368DB">
          <w:rPr>
            <w:u w:val="single"/>
          </w:rPr>
          <w:delText>Library</w:delText>
        </w:r>
        <w:r w:rsidDel="002368DB">
          <w:delText>:</w:delText>
        </w:r>
        <w:r w:rsidDel="002368DB">
          <w:rPr>
            <w:spacing w:val="40"/>
          </w:rPr>
          <w:delText xml:space="preserve"> </w:delText>
        </w:r>
        <w:r w:rsidDel="002368DB">
          <w:delText>located</w:delText>
        </w:r>
        <w:r w:rsidDel="002368DB">
          <w:rPr>
            <w:spacing w:val="-3"/>
          </w:rPr>
          <w:delText xml:space="preserve"> </w:delText>
        </w:r>
        <w:r w:rsidDel="002368DB">
          <w:delText>in</w:delText>
        </w:r>
        <w:r w:rsidDel="002368DB">
          <w:rPr>
            <w:spacing w:val="-3"/>
          </w:rPr>
          <w:delText xml:space="preserve"> </w:delText>
        </w:r>
        <w:r w:rsidDel="002368DB">
          <w:delText>Harvard</w:delText>
        </w:r>
        <w:r w:rsidDel="002368DB">
          <w:rPr>
            <w:spacing w:val="-3"/>
          </w:rPr>
          <w:delText xml:space="preserve"> </w:delText>
        </w:r>
        <w:r w:rsidDel="002368DB">
          <w:delText>Yard,</w:delText>
        </w:r>
        <w:r w:rsidDel="002368DB">
          <w:rPr>
            <w:spacing w:val="-4"/>
          </w:rPr>
          <w:delText xml:space="preserve"> </w:delText>
        </w:r>
        <w:r w:rsidDel="002368DB">
          <w:delText>east</w:delText>
        </w:r>
        <w:r w:rsidDel="002368DB">
          <w:rPr>
            <w:spacing w:val="-4"/>
          </w:rPr>
          <w:delText xml:space="preserve"> </w:delText>
        </w:r>
        <w:r w:rsidDel="002368DB">
          <w:delText>of</w:delText>
        </w:r>
        <w:r w:rsidDel="002368DB">
          <w:rPr>
            <w:spacing w:val="-3"/>
          </w:rPr>
          <w:delText xml:space="preserve"> </w:delText>
        </w:r>
        <w:r w:rsidDel="002368DB">
          <w:delText>Widener,</w:delText>
        </w:r>
        <w:r w:rsidDel="002368DB">
          <w:rPr>
            <w:spacing w:val="-5"/>
          </w:rPr>
          <w:delText xml:space="preserve"> </w:delText>
        </w:r>
        <w:r w:rsidDel="002368DB">
          <w:delText>Houghton</w:delText>
        </w:r>
        <w:r w:rsidDel="002368DB">
          <w:rPr>
            <w:spacing w:val="-3"/>
          </w:rPr>
          <w:delText xml:space="preserve"> </w:delText>
        </w:r>
        <w:r w:rsidDel="002368DB">
          <w:delText>is</w:delText>
        </w:r>
        <w:r w:rsidDel="002368DB">
          <w:rPr>
            <w:spacing w:val="-4"/>
          </w:rPr>
          <w:delText xml:space="preserve"> </w:delText>
        </w:r>
        <w:r w:rsidDel="002368DB">
          <w:delText>an invaluable resource for rare books and manuscripts.</w:delText>
        </w:r>
      </w:del>
    </w:p>
    <w:p w14:paraId="6DE64878" w14:textId="299E713F" w:rsidR="00C20082" w:rsidDel="002368DB" w:rsidRDefault="00BC1E2E">
      <w:pPr>
        <w:pStyle w:val="BodyText"/>
        <w:spacing w:before="118"/>
        <w:ind w:left="1200" w:right="209"/>
        <w:rPr>
          <w:del w:id="2719" w:author="Gilchrist, Augustus Buck" w:date="2023-08-29T10:12:00Z"/>
        </w:rPr>
      </w:pPr>
      <w:del w:id="2720" w:author="Gilchrist, Augustus Buck" w:date="2023-08-29T10:12:00Z">
        <w:r w:rsidDel="002368DB">
          <w:rPr>
            <w:u w:val="single"/>
          </w:rPr>
          <w:delText>Fine</w:delText>
        </w:r>
        <w:r w:rsidDel="002368DB">
          <w:rPr>
            <w:spacing w:val="-3"/>
            <w:u w:val="single"/>
          </w:rPr>
          <w:delText xml:space="preserve"> </w:delText>
        </w:r>
        <w:r w:rsidDel="002368DB">
          <w:rPr>
            <w:u w:val="single"/>
          </w:rPr>
          <w:delText>Arts</w:delText>
        </w:r>
        <w:r w:rsidDel="002368DB">
          <w:rPr>
            <w:spacing w:val="-3"/>
            <w:u w:val="single"/>
          </w:rPr>
          <w:delText xml:space="preserve"> </w:delText>
        </w:r>
        <w:r w:rsidDel="002368DB">
          <w:rPr>
            <w:u w:val="single"/>
          </w:rPr>
          <w:delText>Library</w:delText>
        </w:r>
        <w:r w:rsidDel="002368DB">
          <w:delText>:</w:delText>
        </w:r>
        <w:r w:rsidDel="002368DB">
          <w:rPr>
            <w:spacing w:val="40"/>
          </w:rPr>
          <w:delText xml:space="preserve"> </w:delText>
        </w:r>
        <w:r w:rsidDel="002368DB">
          <w:delText>located</w:delText>
        </w:r>
        <w:r w:rsidDel="002368DB">
          <w:rPr>
            <w:spacing w:val="-3"/>
          </w:rPr>
          <w:delText xml:space="preserve"> </w:delText>
        </w:r>
        <w:r w:rsidDel="002368DB">
          <w:delText>on</w:delText>
        </w:r>
        <w:r w:rsidDel="002368DB">
          <w:rPr>
            <w:spacing w:val="-3"/>
          </w:rPr>
          <w:delText xml:space="preserve"> </w:delText>
        </w:r>
        <w:r w:rsidDel="002368DB">
          <w:delText>the</w:delText>
        </w:r>
        <w:r w:rsidDel="002368DB">
          <w:rPr>
            <w:spacing w:val="-3"/>
          </w:rPr>
          <w:delText xml:space="preserve"> </w:delText>
        </w:r>
        <w:r w:rsidDel="002368DB">
          <w:delText>first</w:delText>
        </w:r>
        <w:r w:rsidDel="002368DB">
          <w:rPr>
            <w:spacing w:val="-3"/>
          </w:rPr>
          <w:delText xml:space="preserve"> </w:delText>
        </w:r>
        <w:r w:rsidDel="002368DB">
          <w:delText>floor</w:delText>
        </w:r>
        <w:r w:rsidDel="002368DB">
          <w:rPr>
            <w:spacing w:val="-3"/>
          </w:rPr>
          <w:delText xml:space="preserve"> </w:delText>
        </w:r>
        <w:r w:rsidDel="002368DB">
          <w:delText>of</w:delText>
        </w:r>
        <w:r w:rsidDel="002368DB">
          <w:rPr>
            <w:spacing w:val="-3"/>
          </w:rPr>
          <w:delText xml:space="preserve"> </w:delText>
        </w:r>
        <w:r w:rsidDel="002368DB">
          <w:delText>Littauer</w:delText>
        </w:r>
        <w:r w:rsidDel="002368DB">
          <w:rPr>
            <w:spacing w:val="-3"/>
          </w:rPr>
          <w:delText xml:space="preserve"> </w:delText>
        </w:r>
        <w:r w:rsidDel="002368DB">
          <w:delText>Center,</w:delText>
        </w:r>
        <w:r w:rsidDel="002368DB">
          <w:rPr>
            <w:spacing w:val="-3"/>
          </w:rPr>
          <w:delText xml:space="preserve"> </w:delText>
        </w:r>
        <w:r w:rsidDel="002368DB">
          <w:delText>this</w:delText>
        </w:r>
        <w:r w:rsidDel="002368DB">
          <w:rPr>
            <w:spacing w:val="-4"/>
          </w:rPr>
          <w:delText xml:space="preserve"> </w:delText>
        </w:r>
        <w:r w:rsidDel="002368DB">
          <w:delText>library</w:delText>
        </w:r>
        <w:r w:rsidDel="002368DB">
          <w:rPr>
            <w:spacing w:val="-3"/>
          </w:rPr>
          <w:delText xml:space="preserve"> </w:delText>
        </w:r>
        <w:r w:rsidDel="002368DB">
          <w:delText>includes</w:delText>
        </w:r>
        <w:r w:rsidDel="002368DB">
          <w:rPr>
            <w:spacing w:val="-3"/>
          </w:rPr>
          <w:delText xml:space="preserve"> </w:delText>
        </w:r>
        <w:r w:rsidDel="002368DB">
          <w:delText>a collection of slides and photographs, in addition to numerous books on the Slavic visual arts.</w:delText>
        </w:r>
      </w:del>
    </w:p>
    <w:p w14:paraId="367726CB" w14:textId="0FD56D43" w:rsidR="00C20082" w:rsidDel="002368DB" w:rsidRDefault="00BC1E2E">
      <w:pPr>
        <w:pStyle w:val="BodyText"/>
        <w:spacing w:before="120"/>
        <w:ind w:left="930" w:right="200"/>
        <w:rPr>
          <w:del w:id="2721" w:author="Gilchrist, Augustus Buck" w:date="2023-08-29T10:12:00Z"/>
        </w:rPr>
      </w:pPr>
      <w:del w:id="2722" w:author="Gilchrist, Augustus Buck" w:date="2023-08-29T10:12:00Z">
        <w:r w:rsidDel="002368DB">
          <w:delText>Aside</w:delText>
        </w:r>
        <w:r w:rsidDel="002368DB">
          <w:rPr>
            <w:spacing w:val="-3"/>
          </w:rPr>
          <w:delText xml:space="preserve"> </w:delText>
        </w:r>
        <w:r w:rsidDel="002368DB">
          <w:delText>from</w:delText>
        </w:r>
        <w:r w:rsidDel="002368DB">
          <w:rPr>
            <w:spacing w:val="-3"/>
          </w:rPr>
          <w:delText xml:space="preserve"> </w:delText>
        </w:r>
        <w:r w:rsidDel="002368DB">
          <w:delText>its</w:delText>
        </w:r>
        <w:r w:rsidDel="002368DB">
          <w:rPr>
            <w:spacing w:val="-3"/>
          </w:rPr>
          <w:delText xml:space="preserve"> </w:delText>
        </w:r>
        <w:r w:rsidDel="002368DB">
          <w:delText>standard</w:delText>
        </w:r>
        <w:r w:rsidDel="002368DB">
          <w:rPr>
            <w:spacing w:val="-3"/>
          </w:rPr>
          <w:delText xml:space="preserve"> </w:delText>
        </w:r>
        <w:r w:rsidDel="002368DB">
          <w:delText>collection,</w:delText>
        </w:r>
        <w:r w:rsidDel="002368DB">
          <w:rPr>
            <w:spacing w:val="-5"/>
          </w:rPr>
          <w:delText xml:space="preserve"> </w:delText>
        </w:r>
        <w:r w:rsidDel="002368DB">
          <w:delText>the</w:delText>
        </w:r>
        <w:r w:rsidDel="002368DB">
          <w:rPr>
            <w:spacing w:val="-3"/>
          </w:rPr>
          <w:delText xml:space="preserve"> </w:delText>
        </w:r>
        <w:r w:rsidDel="002368DB">
          <w:delText>Harvard</w:delText>
        </w:r>
        <w:r w:rsidDel="002368DB">
          <w:rPr>
            <w:spacing w:val="-5"/>
          </w:rPr>
          <w:delText xml:space="preserve"> </w:delText>
        </w:r>
        <w:r w:rsidDel="002368DB">
          <w:delText>library</w:delText>
        </w:r>
        <w:r w:rsidDel="002368DB">
          <w:rPr>
            <w:spacing w:val="-3"/>
          </w:rPr>
          <w:delText xml:space="preserve"> </w:delText>
        </w:r>
        <w:r w:rsidDel="002368DB">
          <w:delText>system</w:delText>
        </w:r>
        <w:r w:rsidDel="002368DB">
          <w:rPr>
            <w:spacing w:val="-3"/>
          </w:rPr>
          <w:delText xml:space="preserve"> </w:delText>
        </w:r>
        <w:r w:rsidDel="002368DB">
          <w:delText>contains</w:delText>
        </w:r>
        <w:r w:rsidDel="002368DB">
          <w:rPr>
            <w:spacing w:val="-3"/>
          </w:rPr>
          <w:delText xml:space="preserve"> </w:delText>
        </w:r>
        <w:r w:rsidDel="002368DB">
          <w:delText>a</w:delText>
        </w:r>
        <w:r w:rsidDel="002368DB">
          <w:rPr>
            <w:spacing w:val="-4"/>
          </w:rPr>
          <w:delText xml:space="preserve"> </w:delText>
        </w:r>
        <w:r w:rsidDel="002368DB">
          <w:delText>variety</w:delText>
        </w:r>
        <w:r w:rsidDel="002368DB">
          <w:rPr>
            <w:spacing w:val="-3"/>
          </w:rPr>
          <w:delText xml:space="preserve"> </w:delText>
        </w:r>
        <w:r w:rsidDel="002368DB">
          <w:delText>of special collections and archives.</w:delText>
        </w:r>
        <w:r w:rsidDel="002368DB">
          <w:rPr>
            <w:spacing w:val="40"/>
          </w:rPr>
          <w:delText xml:space="preserve"> </w:delText>
        </w:r>
        <w:r w:rsidDel="002368DB">
          <w:delText>Among the most notable are:</w:delText>
        </w:r>
      </w:del>
    </w:p>
    <w:p w14:paraId="141815B0" w14:textId="3E1F6D86" w:rsidR="00C20082" w:rsidDel="002368DB" w:rsidRDefault="00BC1E2E">
      <w:pPr>
        <w:pStyle w:val="BodyText"/>
        <w:spacing w:before="121"/>
        <w:ind w:left="1200"/>
        <w:rPr>
          <w:del w:id="2723" w:author="Gilchrist, Augustus Buck" w:date="2023-08-29T10:12:00Z"/>
        </w:rPr>
      </w:pPr>
      <w:del w:id="2724" w:author="Gilchrist, Augustus Buck" w:date="2023-08-29T10:12:00Z">
        <w:r w:rsidDel="002368DB">
          <w:rPr>
            <w:u w:val="single"/>
          </w:rPr>
          <w:delText>The Kilgour Collection of Russian Literature</w:delText>
        </w:r>
        <w:r w:rsidDel="002368DB">
          <w:delText>:</w:delText>
        </w:r>
        <w:r w:rsidDel="002368DB">
          <w:rPr>
            <w:spacing w:val="40"/>
          </w:rPr>
          <w:delText xml:space="preserve"> </w:delText>
        </w:r>
        <w:r w:rsidDel="002368DB">
          <w:delText>housed in Houghton Library, this collection</w:delText>
        </w:r>
        <w:r w:rsidDel="002368DB">
          <w:rPr>
            <w:spacing w:val="-3"/>
          </w:rPr>
          <w:delText xml:space="preserve"> </w:delText>
        </w:r>
        <w:r w:rsidDel="002368DB">
          <w:delText>of</w:delText>
        </w:r>
        <w:r w:rsidDel="002368DB">
          <w:rPr>
            <w:spacing w:val="-4"/>
          </w:rPr>
          <w:delText xml:space="preserve"> </w:delText>
        </w:r>
        <w:r w:rsidDel="002368DB">
          <w:delText>first</w:delText>
        </w:r>
        <w:r w:rsidDel="002368DB">
          <w:rPr>
            <w:spacing w:val="-3"/>
          </w:rPr>
          <w:delText xml:space="preserve"> </w:delText>
        </w:r>
        <w:r w:rsidDel="002368DB">
          <w:delText>editions</w:delText>
        </w:r>
        <w:r w:rsidDel="002368DB">
          <w:rPr>
            <w:spacing w:val="-3"/>
          </w:rPr>
          <w:delText xml:space="preserve"> </w:delText>
        </w:r>
        <w:r w:rsidDel="002368DB">
          <w:delText>of</w:delText>
        </w:r>
        <w:r w:rsidDel="002368DB">
          <w:rPr>
            <w:spacing w:val="-3"/>
          </w:rPr>
          <w:delText xml:space="preserve"> </w:delText>
        </w:r>
        <w:r w:rsidDel="002368DB">
          <w:delText>Russian</w:delText>
        </w:r>
        <w:r w:rsidDel="002368DB">
          <w:rPr>
            <w:spacing w:val="-5"/>
          </w:rPr>
          <w:delText xml:space="preserve"> </w:delText>
        </w:r>
        <w:r w:rsidDel="002368DB">
          <w:delText>literature</w:delText>
        </w:r>
        <w:r w:rsidDel="002368DB">
          <w:rPr>
            <w:spacing w:val="-4"/>
          </w:rPr>
          <w:delText xml:space="preserve"> </w:delText>
        </w:r>
        <w:r w:rsidDel="002368DB">
          <w:delText>is</w:delText>
        </w:r>
        <w:r w:rsidDel="002368DB">
          <w:rPr>
            <w:spacing w:val="-5"/>
          </w:rPr>
          <w:delText xml:space="preserve"> </w:delText>
        </w:r>
        <w:r w:rsidDel="002368DB">
          <w:delText>one</w:delText>
        </w:r>
        <w:r w:rsidDel="002368DB">
          <w:rPr>
            <w:spacing w:val="-3"/>
          </w:rPr>
          <w:delText xml:space="preserve"> </w:delText>
        </w:r>
        <w:r w:rsidDel="002368DB">
          <w:delText>of</w:delText>
        </w:r>
        <w:r w:rsidDel="002368DB">
          <w:rPr>
            <w:spacing w:val="-3"/>
          </w:rPr>
          <w:delText xml:space="preserve"> </w:delText>
        </w:r>
        <w:r w:rsidDel="002368DB">
          <w:delText>the</w:delText>
        </w:r>
        <w:r w:rsidDel="002368DB">
          <w:rPr>
            <w:spacing w:val="-3"/>
          </w:rPr>
          <w:delText xml:space="preserve"> </w:delText>
        </w:r>
        <w:r w:rsidDel="002368DB">
          <w:delText>best</w:delText>
        </w:r>
        <w:r w:rsidDel="002368DB">
          <w:rPr>
            <w:spacing w:val="-3"/>
          </w:rPr>
          <w:delText xml:space="preserve"> </w:delText>
        </w:r>
        <w:r w:rsidDel="002368DB">
          <w:delText>assembled</w:delText>
        </w:r>
        <w:r w:rsidDel="002368DB">
          <w:rPr>
            <w:spacing w:val="-3"/>
          </w:rPr>
          <w:delText xml:space="preserve"> </w:delText>
        </w:r>
        <w:r w:rsidDel="002368DB">
          <w:delText>outside Russia.</w:delText>
        </w:r>
        <w:r w:rsidDel="002368DB">
          <w:rPr>
            <w:spacing w:val="40"/>
          </w:rPr>
          <w:delText xml:space="preserve"> </w:delText>
        </w:r>
        <w:r w:rsidDel="002368DB">
          <w:delText>A guide to the collection is available in the Widener Reading Room</w:delText>
        </w:r>
        <w:r w:rsidDel="002368DB">
          <w:rPr>
            <w:spacing w:val="40"/>
          </w:rPr>
          <w:delText xml:space="preserve"> </w:delText>
        </w:r>
        <w:r w:rsidDel="002368DB">
          <w:delText xml:space="preserve">[RR </w:delText>
        </w:r>
        <w:r w:rsidDel="002368DB">
          <w:rPr>
            <w:spacing w:val="-2"/>
          </w:rPr>
          <w:delText>3402.15].</w:delText>
        </w:r>
      </w:del>
    </w:p>
    <w:p w14:paraId="7B04AF8A" w14:textId="7D6BAC01" w:rsidR="00C20082" w:rsidDel="002368DB" w:rsidRDefault="00BC1E2E">
      <w:pPr>
        <w:pStyle w:val="BodyText"/>
        <w:spacing w:before="120"/>
        <w:ind w:left="1200" w:right="137"/>
        <w:rPr>
          <w:del w:id="2725" w:author="Gilchrist, Augustus Buck" w:date="2023-08-29T10:12:00Z"/>
        </w:rPr>
      </w:pPr>
      <w:del w:id="2726" w:author="Gilchrist, Augustus Buck" w:date="2023-08-29T10:12:00Z">
        <w:r w:rsidDel="002368DB">
          <w:rPr>
            <w:u w:val="single"/>
          </w:rPr>
          <w:delText>The</w:delText>
        </w:r>
        <w:r w:rsidDel="002368DB">
          <w:rPr>
            <w:spacing w:val="-3"/>
            <w:u w:val="single"/>
          </w:rPr>
          <w:delText xml:space="preserve"> </w:delText>
        </w:r>
        <w:r w:rsidDel="002368DB">
          <w:rPr>
            <w:u w:val="single"/>
          </w:rPr>
          <w:delText>Harvard</w:delText>
        </w:r>
        <w:r w:rsidDel="002368DB">
          <w:rPr>
            <w:spacing w:val="-5"/>
            <w:u w:val="single"/>
          </w:rPr>
          <w:delText xml:space="preserve"> </w:delText>
        </w:r>
        <w:r w:rsidDel="002368DB">
          <w:rPr>
            <w:u w:val="single"/>
          </w:rPr>
          <w:delText>Trotsky</w:delText>
        </w:r>
        <w:r w:rsidDel="002368DB">
          <w:rPr>
            <w:spacing w:val="-3"/>
            <w:u w:val="single"/>
          </w:rPr>
          <w:delText xml:space="preserve"> </w:delText>
        </w:r>
        <w:r w:rsidDel="002368DB">
          <w:rPr>
            <w:u w:val="single"/>
          </w:rPr>
          <w:delText>Archive</w:delText>
        </w:r>
        <w:r w:rsidDel="002368DB">
          <w:delText>:</w:delText>
        </w:r>
        <w:r w:rsidDel="002368DB">
          <w:rPr>
            <w:spacing w:val="40"/>
          </w:rPr>
          <w:delText xml:space="preserve"> </w:delText>
        </w:r>
        <w:r w:rsidDel="002368DB">
          <w:delText>arrangements</w:delText>
        </w:r>
        <w:r w:rsidDel="002368DB">
          <w:rPr>
            <w:spacing w:val="-3"/>
          </w:rPr>
          <w:delText xml:space="preserve"> </w:delText>
        </w:r>
        <w:r w:rsidDel="002368DB">
          <w:delText>for</w:delText>
        </w:r>
        <w:r w:rsidDel="002368DB">
          <w:rPr>
            <w:spacing w:val="-4"/>
          </w:rPr>
          <w:delText xml:space="preserve"> </w:delText>
        </w:r>
        <w:r w:rsidDel="002368DB">
          <w:delText>the</w:delText>
        </w:r>
        <w:r w:rsidDel="002368DB">
          <w:rPr>
            <w:spacing w:val="-3"/>
          </w:rPr>
          <w:delText xml:space="preserve"> </w:delText>
        </w:r>
        <w:r w:rsidDel="002368DB">
          <w:delText>sale</w:delText>
        </w:r>
        <w:r w:rsidDel="002368DB">
          <w:rPr>
            <w:spacing w:val="-4"/>
          </w:rPr>
          <w:delText xml:space="preserve"> </w:delText>
        </w:r>
        <w:r w:rsidDel="002368DB">
          <w:delText>and</w:delText>
        </w:r>
        <w:r w:rsidDel="002368DB">
          <w:rPr>
            <w:spacing w:val="-3"/>
          </w:rPr>
          <w:delText xml:space="preserve"> </w:delText>
        </w:r>
        <w:r w:rsidDel="002368DB">
          <w:delText>shipment</w:delText>
        </w:r>
        <w:r w:rsidDel="002368DB">
          <w:rPr>
            <w:spacing w:val="-3"/>
          </w:rPr>
          <w:delText xml:space="preserve"> </w:delText>
        </w:r>
        <w:r w:rsidDel="002368DB">
          <w:delText>of</w:delText>
        </w:r>
        <w:r w:rsidDel="002368DB">
          <w:rPr>
            <w:spacing w:val="-3"/>
          </w:rPr>
          <w:delText xml:space="preserve"> </w:delText>
        </w:r>
        <w:r w:rsidDel="002368DB">
          <w:delText>this</w:delText>
        </w:r>
        <w:r w:rsidDel="002368DB">
          <w:rPr>
            <w:spacing w:val="-3"/>
          </w:rPr>
          <w:delText xml:space="preserve"> </w:delText>
        </w:r>
        <w:r w:rsidDel="002368DB">
          <w:delText>archive to Harvard were made by Trotsky himself.</w:delText>
        </w:r>
        <w:r w:rsidDel="002368DB">
          <w:rPr>
            <w:spacing w:val="40"/>
          </w:rPr>
          <w:delText xml:space="preserve"> </w:delText>
        </w:r>
        <w:r w:rsidDel="002368DB">
          <w:delText>The archive contains all papers that were in Trotsky’s possession at the time of his death; they date from 1917 to 1940.</w:delText>
        </w:r>
        <w:r w:rsidDel="002368DB">
          <w:rPr>
            <w:spacing w:val="79"/>
          </w:rPr>
          <w:delText xml:space="preserve"> </w:delText>
        </w:r>
        <w:r w:rsidDel="002368DB">
          <w:delText>A guide to this archive is available in Houghton Library.</w:delText>
        </w:r>
      </w:del>
    </w:p>
    <w:p w14:paraId="7DCF4095" w14:textId="2C2646DB" w:rsidR="00C20082" w:rsidDel="002368DB" w:rsidRDefault="00BC1E2E">
      <w:pPr>
        <w:pStyle w:val="BodyText"/>
        <w:spacing w:before="120"/>
        <w:ind w:left="1200" w:right="209"/>
        <w:rPr>
          <w:del w:id="2727" w:author="Gilchrist, Augustus Buck" w:date="2023-08-29T10:12:00Z"/>
        </w:rPr>
      </w:pPr>
      <w:del w:id="2728" w:author="Gilchrist, Augustus Buck" w:date="2023-08-29T10:12:00Z">
        <w:r w:rsidDel="002368DB">
          <w:rPr>
            <w:u w:val="single"/>
          </w:rPr>
          <w:delText>The</w:delText>
        </w:r>
        <w:r w:rsidDel="002368DB">
          <w:rPr>
            <w:spacing w:val="-3"/>
            <w:u w:val="single"/>
          </w:rPr>
          <w:delText xml:space="preserve"> </w:delText>
        </w:r>
        <w:r w:rsidDel="002368DB">
          <w:rPr>
            <w:u w:val="single"/>
          </w:rPr>
          <w:delText>Milman</w:delText>
        </w:r>
        <w:r w:rsidDel="002368DB">
          <w:rPr>
            <w:spacing w:val="-5"/>
            <w:u w:val="single"/>
          </w:rPr>
          <w:delText xml:space="preserve"> </w:delText>
        </w:r>
        <w:r w:rsidDel="002368DB">
          <w:rPr>
            <w:u w:val="single"/>
          </w:rPr>
          <w:delText>Parry</w:delText>
        </w:r>
        <w:r w:rsidDel="002368DB">
          <w:rPr>
            <w:spacing w:val="-3"/>
            <w:u w:val="single"/>
          </w:rPr>
          <w:delText xml:space="preserve"> </w:delText>
        </w:r>
        <w:r w:rsidDel="002368DB">
          <w:rPr>
            <w:u w:val="single"/>
          </w:rPr>
          <w:delText>Collection</w:delText>
        </w:r>
        <w:r w:rsidDel="002368DB">
          <w:delText>:</w:delText>
        </w:r>
        <w:r w:rsidDel="002368DB">
          <w:rPr>
            <w:spacing w:val="40"/>
          </w:rPr>
          <w:delText xml:space="preserve"> </w:delText>
        </w:r>
        <w:r w:rsidDel="002368DB">
          <w:delText>a</w:delText>
        </w:r>
        <w:r w:rsidDel="002368DB">
          <w:rPr>
            <w:spacing w:val="-3"/>
          </w:rPr>
          <w:delText xml:space="preserve"> </w:delText>
        </w:r>
        <w:r w:rsidDel="002368DB">
          <w:delText>special</w:delText>
        </w:r>
        <w:r w:rsidDel="002368DB">
          <w:rPr>
            <w:spacing w:val="-4"/>
          </w:rPr>
          <w:delText xml:space="preserve"> </w:delText>
        </w:r>
        <w:r w:rsidDel="002368DB">
          <w:delText>collection</w:delText>
        </w:r>
        <w:r w:rsidDel="002368DB">
          <w:rPr>
            <w:spacing w:val="-3"/>
          </w:rPr>
          <w:delText xml:space="preserve"> </w:delText>
        </w:r>
        <w:r w:rsidDel="002368DB">
          <w:delText>of</w:delText>
        </w:r>
        <w:r w:rsidDel="002368DB">
          <w:rPr>
            <w:spacing w:val="-3"/>
          </w:rPr>
          <w:delText xml:space="preserve"> </w:delText>
        </w:r>
        <w:r w:rsidDel="002368DB">
          <w:delText>oral</w:delText>
        </w:r>
        <w:r w:rsidDel="002368DB">
          <w:rPr>
            <w:spacing w:val="-4"/>
          </w:rPr>
          <w:delText xml:space="preserve"> </w:delText>
        </w:r>
        <w:r w:rsidDel="002368DB">
          <w:delText>literature,</w:delText>
        </w:r>
        <w:r w:rsidDel="002368DB">
          <w:rPr>
            <w:spacing w:val="-3"/>
          </w:rPr>
          <w:delText xml:space="preserve"> </w:delText>
        </w:r>
        <w:r w:rsidDel="002368DB">
          <w:delText>its</w:delText>
        </w:r>
        <w:r w:rsidDel="002368DB">
          <w:rPr>
            <w:spacing w:val="-3"/>
          </w:rPr>
          <w:delText xml:space="preserve"> </w:delText>
        </w:r>
        <w:r w:rsidDel="002368DB">
          <w:delText>forte</w:delText>
        </w:r>
        <w:r w:rsidDel="002368DB">
          <w:rPr>
            <w:spacing w:val="-4"/>
          </w:rPr>
          <w:delText xml:space="preserve"> </w:delText>
        </w:r>
        <w:r w:rsidDel="002368DB">
          <w:delText>is</w:delText>
        </w:r>
        <w:r w:rsidDel="002368DB">
          <w:rPr>
            <w:spacing w:val="-3"/>
          </w:rPr>
          <w:delText xml:space="preserve"> </w:delText>
        </w:r>
        <w:r w:rsidDel="002368DB">
          <w:delText>South Slavic folk literature.</w:delText>
        </w:r>
      </w:del>
    </w:p>
    <w:p w14:paraId="12ED9349" w14:textId="532D4E20" w:rsidR="00C20082" w:rsidDel="002368DB" w:rsidRDefault="00BC1E2E">
      <w:pPr>
        <w:pStyle w:val="BodyText"/>
        <w:spacing w:before="120"/>
        <w:ind w:left="1200"/>
        <w:rPr>
          <w:del w:id="2729" w:author="Gilchrist, Augustus Buck" w:date="2023-08-29T10:12:00Z"/>
        </w:rPr>
      </w:pPr>
      <w:del w:id="2730" w:author="Gilchrist, Augustus Buck" w:date="2023-08-29T10:12:00Z">
        <w:r w:rsidDel="002368DB">
          <w:rPr>
            <w:u w:val="single"/>
          </w:rPr>
          <w:delText>The</w:delText>
        </w:r>
        <w:r w:rsidDel="002368DB">
          <w:rPr>
            <w:spacing w:val="-4"/>
            <w:u w:val="single"/>
          </w:rPr>
          <w:delText xml:space="preserve"> </w:delText>
        </w:r>
        <w:r w:rsidDel="002368DB">
          <w:rPr>
            <w:u w:val="single"/>
          </w:rPr>
          <w:delText>Dana</w:delText>
        </w:r>
        <w:r w:rsidDel="002368DB">
          <w:rPr>
            <w:spacing w:val="-1"/>
            <w:u w:val="single"/>
          </w:rPr>
          <w:delText xml:space="preserve"> </w:delText>
        </w:r>
        <w:r w:rsidDel="002368DB">
          <w:rPr>
            <w:u w:val="single"/>
          </w:rPr>
          <w:delText>Collection</w:delText>
        </w:r>
        <w:r w:rsidDel="002368DB">
          <w:delText>:</w:delText>
        </w:r>
        <w:r w:rsidDel="002368DB">
          <w:rPr>
            <w:spacing w:val="57"/>
          </w:rPr>
          <w:delText xml:space="preserve"> </w:delText>
        </w:r>
        <w:r w:rsidDel="002368DB">
          <w:delText>this</w:delText>
        </w:r>
        <w:r w:rsidDel="002368DB">
          <w:rPr>
            <w:spacing w:val="-1"/>
          </w:rPr>
          <w:delText xml:space="preserve"> </w:delText>
        </w:r>
        <w:r w:rsidDel="002368DB">
          <w:delText>is</w:delText>
        </w:r>
        <w:r w:rsidDel="002368DB">
          <w:rPr>
            <w:spacing w:val="-1"/>
          </w:rPr>
          <w:delText xml:space="preserve"> </w:delText>
        </w:r>
        <w:r w:rsidDel="002368DB">
          <w:delText>a</w:delText>
        </w:r>
        <w:r w:rsidDel="002368DB">
          <w:rPr>
            <w:spacing w:val="-2"/>
          </w:rPr>
          <w:delText xml:space="preserve"> </w:delText>
        </w:r>
        <w:r w:rsidDel="002368DB">
          <w:delText>collection</w:delText>
        </w:r>
        <w:r w:rsidDel="002368DB">
          <w:rPr>
            <w:spacing w:val="-2"/>
          </w:rPr>
          <w:delText xml:space="preserve"> </w:delText>
        </w:r>
        <w:r w:rsidDel="002368DB">
          <w:delText>of</w:delText>
        </w:r>
        <w:r w:rsidDel="002368DB">
          <w:rPr>
            <w:spacing w:val="-2"/>
          </w:rPr>
          <w:delText xml:space="preserve"> </w:delText>
        </w:r>
        <w:r w:rsidDel="002368DB">
          <w:delText>material</w:delText>
        </w:r>
        <w:r w:rsidDel="002368DB">
          <w:rPr>
            <w:spacing w:val="-1"/>
          </w:rPr>
          <w:delText xml:space="preserve"> </w:delText>
        </w:r>
        <w:r w:rsidDel="002368DB">
          <w:delText>relating</w:delText>
        </w:r>
        <w:r w:rsidDel="002368DB">
          <w:rPr>
            <w:spacing w:val="-3"/>
          </w:rPr>
          <w:delText xml:space="preserve"> </w:delText>
        </w:r>
        <w:r w:rsidDel="002368DB">
          <w:delText>to</w:delText>
        </w:r>
        <w:r w:rsidDel="002368DB">
          <w:rPr>
            <w:spacing w:val="-2"/>
          </w:rPr>
          <w:delText xml:space="preserve"> </w:delText>
        </w:r>
        <w:r w:rsidDel="002368DB">
          <w:delText>theatrical</w:delText>
        </w:r>
        <w:r w:rsidDel="002368DB">
          <w:rPr>
            <w:spacing w:val="-2"/>
          </w:rPr>
          <w:delText xml:space="preserve"> </w:delText>
        </w:r>
        <w:r w:rsidDel="002368DB">
          <w:delText>life</w:delText>
        </w:r>
        <w:r w:rsidDel="002368DB">
          <w:rPr>
            <w:spacing w:val="-1"/>
          </w:rPr>
          <w:delText xml:space="preserve"> </w:delText>
        </w:r>
        <w:r w:rsidDel="002368DB">
          <w:delText>in</w:delText>
        </w:r>
        <w:r w:rsidDel="002368DB">
          <w:rPr>
            <w:spacing w:val="-1"/>
          </w:rPr>
          <w:delText xml:space="preserve"> </w:delText>
        </w:r>
        <w:r w:rsidDel="002368DB">
          <w:rPr>
            <w:spacing w:val="-5"/>
          </w:rPr>
          <w:delText>the</w:delText>
        </w:r>
      </w:del>
    </w:p>
    <w:p w14:paraId="3F381470" w14:textId="0C1AFCE4" w:rsidR="00C20082" w:rsidDel="002368DB" w:rsidRDefault="00C20082">
      <w:pPr>
        <w:rPr>
          <w:del w:id="2731" w:author="Gilchrist, Augustus Buck" w:date="2023-08-29T10:12:00Z"/>
        </w:rPr>
        <w:sectPr w:rsidR="00C20082" w:rsidDel="002368DB">
          <w:pgSz w:w="12240" w:h="15840"/>
          <w:pgMar w:top="1380" w:right="1340" w:bottom="960" w:left="1320" w:header="0" w:footer="773" w:gutter="0"/>
          <w:cols w:space="720"/>
        </w:sectPr>
      </w:pPr>
    </w:p>
    <w:p w14:paraId="6574DA03" w14:textId="23A6A70C" w:rsidR="00C20082" w:rsidDel="002368DB" w:rsidRDefault="00BC1E2E">
      <w:pPr>
        <w:pStyle w:val="BodyText"/>
        <w:spacing w:before="60"/>
        <w:ind w:left="1200" w:right="200"/>
        <w:rPr>
          <w:del w:id="2732" w:author="Gilchrist, Augustus Buck" w:date="2023-08-29T10:12:00Z"/>
        </w:rPr>
      </w:pPr>
      <w:del w:id="2733" w:author="Gilchrist, Augustus Buck" w:date="2023-08-29T10:12:00Z">
        <w:r w:rsidDel="002368DB">
          <w:delText>early</w:delText>
        </w:r>
        <w:r w:rsidDel="002368DB">
          <w:rPr>
            <w:spacing w:val="-4"/>
          </w:rPr>
          <w:delText xml:space="preserve"> </w:delText>
        </w:r>
        <w:r w:rsidDel="002368DB">
          <w:delText>decades</w:delText>
        </w:r>
        <w:r w:rsidDel="002368DB">
          <w:rPr>
            <w:spacing w:val="-4"/>
          </w:rPr>
          <w:delText xml:space="preserve"> </w:delText>
        </w:r>
        <w:r w:rsidDel="002368DB">
          <w:delText>of</w:delText>
        </w:r>
        <w:r w:rsidDel="002368DB">
          <w:rPr>
            <w:spacing w:val="-4"/>
          </w:rPr>
          <w:delText xml:space="preserve"> </w:delText>
        </w:r>
        <w:r w:rsidDel="002368DB">
          <w:delText>this</w:delText>
        </w:r>
        <w:r w:rsidDel="002368DB">
          <w:rPr>
            <w:spacing w:val="-4"/>
          </w:rPr>
          <w:delText xml:space="preserve"> </w:delText>
        </w:r>
        <w:r w:rsidDel="002368DB">
          <w:delText>century.</w:delText>
        </w:r>
        <w:r w:rsidDel="002368DB">
          <w:rPr>
            <w:spacing w:val="40"/>
          </w:rPr>
          <w:delText xml:space="preserve"> </w:delText>
        </w:r>
        <w:r w:rsidDel="002368DB">
          <w:delText>Its</w:delText>
        </w:r>
        <w:r w:rsidDel="002368DB">
          <w:rPr>
            <w:spacing w:val="-4"/>
          </w:rPr>
          <w:delText xml:space="preserve"> </w:delText>
        </w:r>
        <w:r w:rsidDel="002368DB">
          <w:delText>holdings</w:delText>
        </w:r>
        <w:r w:rsidDel="002368DB">
          <w:rPr>
            <w:spacing w:val="-4"/>
          </w:rPr>
          <w:delText xml:space="preserve"> </w:delText>
        </w:r>
        <w:r w:rsidDel="002368DB">
          <w:delText>include</w:delText>
        </w:r>
        <w:r w:rsidDel="002368DB">
          <w:rPr>
            <w:spacing w:val="-5"/>
          </w:rPr>
          <w:delText xml:space="preserve"> </w:delText>
        </w:r>
        <w:r w:rsidDel="002368DB">
          <w:delText>programs,</w:delText>
        </w:r>
        <w:r w:rsidDel="002368DB">
          <w:rPr>
            <w:spacing w:val="-4"/>
          </w:rPr>
          <w:delText xml:space="preserve"> </w:delText>
        </w:r>
        <w:r w:rsidDel="002368DB">
          <w:delText>photographs, manuscripts of plays and clippings.</w:delText>
        </w:r>
      </w:del>
    </w:p>
    <w:p w14:paraId="4EDC9050" w14:textId="4B6338D9" w:rsidR="00C20082" w:rsidDel="002368DB" w:rsidRDefault="00C20082">
      <w:pPr>
        <w:pStyle w:val="BodyText"/>
        <w:rPr>
          <w:del w:id="2734" w:author="Gilchrist, Augustus Buck" w:date="2023-08-29T10:12:00Z"/>
          <w:sz w:val="26"/>
        </w:rPr>
      </w:pPr>
    </w:p>
    <w:p w14:paraId="7E992420" w14:textId="1DE5D7E6" w:rsidR="00C20082" w:rsidDel="002368DB" w:rsidRDefault="00BC1E2E">
      <w:pPr>
        <w:pStyle w:val="Heading3"/>
        <w:numPr>
          <w:ilvl w:val="0"/>
          <w:numId w:val="4"/>
        </w:numPr>
        <w:tabs>
          <w:tab w:val="left" w:pos="1180"/>
        </w:tabs>
        <w:ind w:left="1179" w:hanging="340"/>
        <w:rPr>
          <w:del w:id="2735" w:author="Gilchrist, Augustus Buck" w:date="2023-08-29T10:12:00Z"/>
        </w:rPr>
        <w:pPrChange w:id="2736" w:author="Gilchrist, Augustus Buck" w:date="2023-09-06T13:40:00Z">
          <w:pPr>
            <w:pStyle w:val="Heading3"/>
            <w:numPr>
              <w:numId w:val="4"/>
            </w:numPr>
            <w:tabs>
              <w:tab w:val="left" w:pos="1180"/>
            </w:tabs>
            <w:ind w:left="1192" w:hanging="353"/>
          </w:pPr>
        </w:pPrChange>
      </w:pPr>
      <w:bookmarkStart w:id="2737" w:name="_TOC_250007"/>
      <w:del w:id="2738" w:author="Gilchrist, Augustus Buck" w:date="2023-08-29T10:12:00Z">
        <w:r w:rsidDel="002368DB">
          <w:delText>THE</w:delText>
        </w:r>
        <w:r w:rsidDel="002368DB">
          <w:rPr>
            <w:spacing w:val="-5"/>
          </w:rPr>
          <w:delText xml:space="preserve"> </w:delText>
        </w:r>
        <w:r w:rsidDel="002368DB">
          <w:delText>DAVIS</w:delText>
        </w:r>
        <w:r w:rsidDel="002368DB">
          <w:rPr>
            <w:spacing w:val="-4"/>
          </w:rPr>
          <w:delText xml:space="preserve"> </w:delText>
        </w:r>
        <w:r w:rsidDel="002368DB">
          <w:delText>CENTER</w:delText>
        </w:r>
        <w:r w:rsidDel="002368DB">
          <w:rPr>
            <w:spacing w:val="-3"/>
          </w:rPr>
          <w:delText xml:space="preserve"> </w:delText>
        </w:r>
        <w:r w:rsidDel="002368DB">
          <w:delText>FOR</w:delText>
        </w:r>
        <w:r w:rsidDel="002368DB">
          <w:rPr>
            <w:spacing w:val="-3"/>
          </w:rPr>
          <w:delText xml:space="preserve"> </w:delText>
        </w:r>
        <w:r w:rsidDel="002368DB">
          <w:delText>RUSSIAN</w:delText>
        </w:r>
        <w:r w:rsidDel="002368DB">
          <w:rPr>
            <w:spacing w:val="-3"/>
          </w:rPr>
          <w:delText xml:space="preserve"> </w:delText>
        </w:r>
        <w:r w:rsidDel="002368DB">
          <w:delText>AND</w:delText>
        </w:r>
        <w:r w:rsidDel="002368DB">
          <w:rPr>
            <w:spacing w:val="-3"/>
          </w:rPr>
          <w:delText xml:space="preserve"> </w:delText>
        </w:r>
        <w:r w:rsidDel="002368DB">
          <w:delText>EURASIAN</w:delText>
        </w:r>
        <w:bookmarkEnd w:id="2737"/>
        <w:r w:rsidDel="002368DB">
          <w:rPr>
            <w:spacing w:val="-2"/>
          </w:rPr>
          <w:delText xml:space="preserve"> STUDIES</w:delText>
        </w:r>
      </w:del>
    </w:p>
    <w:p w14:paraId="540BE260" w14:textId="1E43801F" w:rsidR="00C20082" w:rsidDel="002368DB" w:rsidRDefault="00BC1E2E">
      <w:pPr>
        <w:pStyle w:val="BodyText"/>
        <w:spacing w:before="120"/>
        <w:ind w:left="1560"/>
        <w:rPr>
          <w:del w:id="2739" w:author="Gilchrist, Augustus Buck" w:date="2023-08-29T10:12:00Z"/>
        </w:rPr>
      </w:pPr>
      <w:del w:id="2740" w:author="Gilchrist, Augustus Buck" w:date="2023-08-29T10:12:00Z">
        <w:r w:rsidDel="002368DB">
          <w:delText>1730</w:delText>
        </w:r>
        <w:r w:rsidDel="002368DB">
          <w:rPr>
            <w:spacing w:val="-2"/>
          </w:rPr>
          <w:delText xml:space="preserve"> </w:delText>
        </w:r>
        <w:r w:rsidDel="002368DB">
          <w:delText>Cambridge</w:delText>
        </w:r>
        <w:r w:rsidDel="002368DB">
          <w:rPr>
            <w:spacing w:val="-2"/>
          </w:rPr>
          <w:delText xml:space="preserve"> </w:delText>
        </w:r>
        <w:r w:rsidDel="002368DB">
          <w:delText>Street,</w:delText>
        </w:r>
        <w:r w:rsidDel="002368DB">
          <w:rPr>
            <w:spacing w:val="-3"/>
          </w:rPr>
          <w:delText xml:space="preserve"> </w:delText>
        </w:r>
        <w:r w:rsidDel="002368DB">
          <w:delText>CGIS,</w:delText>
        </w:r>
        <w:r w:rsidDel="002368DB">
          <w:rPr>
            <w:spacing w:val="-2"/>
          </w:rPr>
          <w:delText xml:space="preserve"> </w:delText>
        </w:r>
        <w:r w:rsidDel="002368DB">
          <w:delText>Third</w:delText>
        </w:r>
        <w:r w:rsidDel="002368DB">
          <w:rPr>
            <w:spacing w:val="-1"/>
          </w:rPr>
          <w:delText xml:space="preserve"> </w:delText>
        </w:r>
        <w:r w:rsidDel="002368DB">
          <w:rPr>
            <w:spacing w:val="-2"/>
          </w:rPr>
          <w:delText>Floor</w:delText>
        </w:r>
      </w:del>
    </w:p>
    <w:p w14:paraId="66F8555D" w14:textId="75FAD0A1" w:rsidR="00C20082" w:rsidDel="002368DB" w:rsidRDefault="00BC1E2E">
      <w:pPr>
        <w:pStyle w:val="BodyText"/>
        <w:spacing w:before="120"/>
        <w:ind w:left="840" w:right="160"/>
        <w:rPr>
          <w:del w:id="2741" w:author="Gilchrist, Augustus Buck" w:date="2023-08-29T10:12:00Z"/>
        </w:rPr>
      </w:pPr>
      <w:del w:id="2742" w:author="Gilchrist, Augustus Buck" w:date="2023-08-29T10:12:00Z">
        <w:r w:rsidDel="002368DB">
          <w:delText>The Davis Center for Russian and Eurasian Studies plays a vital role in the pursuit of Slavic Studies both at the University and in the Boston area.</w:delText>
        </w:r>
        <w:r w:rsidDel="002368DB">
          <w:rPr>
            <w:spacing w:val="40"/>
          </w:rPr>
          <w:delText xml:space="preserve"> </w:delText>
        </w:r>
        <w:r w:rsidDel="002368DB">
          <w:delText>Scholars and professionals from</w:delText>
        </w:r>
        <w:r w:rsidDel="002368DB">
          <w:rPr>
            <w:spacing w:val="-2"/>
          </w:rPr>
          <w:delText xml:space="preserve"> </w:delText>
        </w:r>
        <w:r w:rsidDel="002368DB">
          <w:delText>all</w:delText>
        </w:r>
        <w:r w:rsidDel="002368DB">
          <w:rPr>
            <w:spacing w:val="-2"/>
          </w:rPr>
          <w:delText xml:space="preserve"> </w:delText>
        </w:r>
        <w:r w:rsidDel="002368DB">
          <w:delText>over</w:delText>
        </w:r>
        <w:r w:rsidDel="002368DB">
          <w:rPr>
            <w:spacing w:val="-2"/>
          </w:rPr>
          <w:delText xml:space="preserve"> </w:delText>
        </w:r>
        <w:r w:rsidDel="002368DB">
          <w:delText>the</w:delText>
        </w:r>
        <w:r w:rsidDel="002368DB">
          <w:rPr>
            <w:spacing w:val="-2"/>
          </w:rPr>
          <w:delText xml:space="preserve"> </w:delText>
        </w:r>
        <w:r w:rsidDel="002368DB">
          <w:delText>world</w:delText>
        </w:r>
        <w:r w:rsidDel="002368DB">
          <w:rPr>
            <w:spacing w:val="-4"/>
          </w:rPr>
          <w:delText xml:space="preserve"> </w:delText>
        </w:r>
        <w:r w:rsidDel="002368DB">
          <w:delText>come</w:delText>
        </w:r>
        <w:r w:rsidDel="002368DB">
          <w:rPr>
            <w:spacing w:val="-2"/>
          </w:rPr>
          <w:delText xml:space="preserve"> </w:delText>
        </w:r>
        <w:r w:rsidDel="002368DB">
          <w:delText>to</w:delText>
        </w:r>
        <w:r w:rsidDel="002368DB">
          <w:rPr>
            <w:spacing w:val="-4"/>
          </w:rPr>
          <w:delText xml:space="preserve"> </w:delText>
        </w:r>
        <w:r w:rsidDel="002368DB">
          <w:delText>the</w:delText>
        </w:r>
        <w:r w:rsidDel="002368DB">
          <w:rPr>
            <w:spacing w:val="-3"/>
          </w:rPr>
          <w:delText xml:space="preserve"> </w:delText>
        </w:r>
        <w:r w:rsidDel="002368DB">
          <w:delText>Davis</w:delText>
        </w:r>
        <w:r w:rsidDel="002368DB">
          <w:rPr>
            <w:spacing w:val="-2"/>
          </w:rPr>
          <w:delText xml:space="preserve"> </w:delText>
        </w:r>
        <w:r w:rsidDel="002368DB">
          <w:delText>Center</w:delText>
        </w:r>
        <w:r w:rsidDel="002368DB">
          <w:rPr>
            <w:spacing w:val="-2"/>
          </w:rPr>
          <w:delText xml:space="preserve"> </w:delText>
        </w:r>
        <w:r w:rsidDel="002368DB">
          <w:delText>for</w:delText>
        </w:r>
        <w:r w:rsidDel="002368DB">
          <w:rPr>
            <w:spacing w:val="-3"/>
          </w:rPr>
          <w:delText xml:space="preserve"> </w:delText>
        </w:r>
        <w:r w:rsidDel="002368DB">
          <w:delText>the</w:delText>
        </w:r>
        <w:r w:rsidDel="002368DB">
          <w:rPr>
            <w:spacing w:val="-2"/>
          </w:rPr>
          <w:delText xml:space="preserve"> </w:delText>
        </w:r>
        <w:r w:rsidDel="002368DB">
          <w:delText>purposes</w:delText>
        </w:r>
        <w:r w:rsidDel="002368DB">
          <w:rPr>
            <w:spacing w:val="-2"/>
          </w:rPr>
          <w:delText xml:space="preserve"> </w:delText>
        </w:r>
        <w:r w:rsidDel="002368DB">
          <w:delText>of</w:delText>
        </w:r>
        <w:r w:rsidDel="002368DB">
          <w:rPr>
            <w:spacing w:val="-2"/>
          </w:rPr>
          <w:delText xml:space="preserve"> </w:delText>
        </w:r>
        <w:r w:rsidDel="002368DB">
          <w:delText>conducting</w:delText>
        </w:r>
        <w:r w:rsidDel="002368DB">
          <w:rPr>
            <w:spacing w:val="-4"/>
          </w:rPr>
          <w:delText xml:space="preserve"> </w:delText>
        </w:r>
        <w:r w:rsidDel="002368DB">
          <w:delText>research at Harvard and engaging in the active intellectual life at the Center.</w:delText>
        </w:r>
        <w:r w:rsidDel="002368DB">
          <w:rPr>
            <w:spacing w:val="40"/>
          </w:rPr>
          <w:delText xml:space="preserve"> </w:delText>
        </w:r>
        <w:r w:rsidR="00176B29" w:rsidDel="002368DB">
          <w:delText xml:space="preserve">The </w:delText>
        </w:r>
        <w:r w:rsidDel="002368DB">
          <w:delText>Center sponsors talks and seminars on a wide range of topics</w:delText>
        </w:r>
        <w:r w:rsidR="00165B59" w:rsidDel="002368DB">
          <w:delText>, and all</w:delText>
        </w:r>
        <w:r w:rsidDel="002368DB">
          <w:delText xml:space="preserve"> seminars welcome undergraduates, who are also encouraged to attend the Center’s special lectures.</w:delText>
        </w:r>
        <w:r w:rsidDel="002368DB">
          <w:rPr>
            <w:spacing w:val="40"/>
          </w:rPr>
          <w:delText xml:space="preserve"> </w:delText>
        </w:r>
        <w:r w:rsidDel="002368DB">
          <w:delText>Each year the Center awards travel grants of up to $5000 for undergraduate summer research towards the senior research thesis in topics pertaining to East-Central Europe and the former Soviet Union.</w:delText>
        </w:r>
        <w:r w:rsidDel="002368DB">
          <w:rPr>
            <w:spacing w:val="40"/>
          </w:rPr>
          <w:delText xml:space="preserve"> </w:delText>
        </w:r>
        <w:r w:rsidDel="002368DB">
          <w:delText xml:space="preserve">Applications are due in </w:delText>
        </w:r>
        <w:r w:rsidR="00C5147D" w:rsidDel="002368DB">
          <w:delText>the spring</w:delText>
        </w:r>
        <w:r w:rsidDel="002368DB">
          <w:delText>.</w:delText>
        </w:r>
      </w:del>
    </w:p>
    <w:p w14:paraId="3FDF76E5" w14:textId="3222B749" w:rsidR="00165B59" w:rsidDel="002368DB" w:rsidRDefault="00165B59">
      <w:pPr>
        <w:pStyle w:val="BodyText"/>
        <w:ind w:left="840" w:right="115"/>
        <w:rPr>
          <w:del w:id="2743" w:author="Gilchrist, Augustus Buck" w:date="2023-08-29T10:12:00Z"/>
        </w:rPr>
      </w:pPr>
    </w:p>
    <w:p w14:paraId="5FEFBE7B" w14:textId="397D74D5" w:rsidR="00C20082" w:rsidDel="002368DB" w:rsidRDefault="00BC1E2E">
      <w:pPr>
        <w:pStyle w:val="BodyText"/>
        <w:ind w:left="840" w:right="115"/>
        <w:rPr>
          <w:del w:id="2744" w:author="Gilchrist, Augustus Buck" w:date="2023-08-29T10:12:00Z"/>
        </w:rPr>
      </w:pPr>
      <w:del w:id="2745" w:author="Gilchrist, Augustus Buck" w:date="2023-08-29T10:12:00Z">
        <w:r w:rsidDel="002368DB">
          <w:delText xml:space="preserve">Please refer to </w:delText>
        </w:r>
        <w:r w:rsidDel="002368DB">
          <w:fldChar w:fldCharType="begin"/>
        </w:r>
        <w:r w:rsidDel="002368DB">
          <w:delInstrText>HYPERLINK "https://daviscenter.fas.harvard.edu/academic-programs/undergraduate-studies/undergraduate-grants"</w:delInstrText>
        </w:r>
        <w:r w:rsidDel="002368DB">
          <w:fldChar w:fldCharType="separate"/>
        </w:r>
        <w:r w:rsidR="007C3B2F" w:rsidRPr="00E10DBD" w:rsidDel="002368DB">
          <w:rPr>
            <w:rStyle w:val="Hyperlink"/>
          </w:rPr>
          <w:delText>https://daviscenter.fas.harvard.edu/academic-programs/undergraduate-studies/undergraduate-grants</w:delText>
        </w:r>
        <w:r w:rsidDel="002368DB">
          <w:rPr>
            <w:rStyle w:val="Hyperlink"/>
          </w:rPr>
          <w:fldChar w:fldCharType="end"/>
        </w:r>
        <w:r w:rsidR="007C3B2F" w:rsidDel="002368DB">
          <w:delText xml:space="preserve"> </w:delText>
        </w:r>
        <w:r w:rsidDel="002368DB">
          <w:delText>for</w:delText>
        </w:r>
        <w:r w:rsidDel="002368DB">
          <w:rPr>
            <w:spacing w:val="-4"/>
          </w:rPr>
          <w:delText xml:space="preserve"> </w:delText>
        </w:r>
        <w:r w:rsidDel="002368DB">
          <w:delText>more</w:delText>
        </w:r>
        <w:r w:rsidDel="002368DB">
          <w:rPr>
            <w:spacing w:val="-4"/>
          </w:rPr>
          <w:delText xml:space="preserve"> </w:delText>
        </w:r>
        <w:r w:rsidDel="002368DB">
          <w:delText>details</w:delText>
        </w:r>
        <w:r w:rsidDel="002368DB">
          <w:rPr>
            <w:spacing w:val="-5"/>
          </w:rPr>
          <w:delText xml:space="preserve"> </w:delText>
        </w:r>
        <w:r w:rsidDel="002368DB">
          <w:delText>about</w:delText>
        </w:r>
        <w:r w:rsidDel="002368DB">
          <w:rPr>
            <w:spacing w:val="-4"/>
          </w:rPr>
          <w:delText xml:space="preserve"> </w:delText>
        </w:r>
        <w:r w:rsidDel="002368DB">
          <w:delText>these</w:delText>
        </w:r>
        <w:r w:rsidDel="002368DB">
          <w:rPr>
            <w:spacing w:val="-4"/>
          </w:rPr>
          <w:delText xml:space="preserve"> </w:delText>
        </w:r>
        <w:r w:rsidDel="002368DB">
          <w:delText>grants.</w:delText>
        </w:r>
        <w:r w:rsidDel="002368DB">
          <w:rPr>
            <w:spacing w:val="40"/>
          </w:rPr>
          <w:delText xml:space="preserve"> </w:delText>
        </w:r>
        <w:r w:rsidDel="002368DB">
          <w:delText>For</w:delText>
        </w:r>
        <w:r w:rsidDel="002368DB">
          <w:rPr>
            <w:spacing w:val="-4"/>
          </w:rPr>
          <w:delText xml:space="preserve"> </w:delText>
        </w:r>
        <w:r w:rsidDel="002368DB">
          <w:delText xml:space="preserve">information on current events at the Center, consult their </w:delText>
        </w:r>
        <w:r w:rsidR="00165B59" w:rsidDel="002368DB">
          <w:delText xml:space="preserve">calendar listings at </w:delText>
        </w:r>
        <w:r w:rsidDel="002368DB">
          <w:fldChar w:fldCharType="begin"/>
        </w:r>
        <w:r w:rsidDel="002368DB">
          <w:delInstrText>HYPERLINK "http://daviscenter.fas.harvard.edu/" \h</w:delInstrText>
        </w:r>
        <w:r w:rsidDel="002368DB">
          <w:fldChar w:fldCharType="separate"/>
        </w:r>
        <w:r w:rsidDel="002368DB">
          <w:rPr>
            <w:color w:val="0000FF"/>
            <w:u w:val="single" w:color="0000FF"/>
          </w:rPr>
          <w:delText>http://daviscenter.fas.harvard.edu</w:delText>
        </w:r>
        <w:r w:rsidDel="002368DB">
          <w:delText>.</w:delText>
        </w:r>
        <w:r w:rsidDel="002368DB">
          <w:fldChar w:fldCharType="end"/>
        </w:r>
        <w:r w:rsidDel="002368DB">
          <w:delText xml:space="preserve"> Participation in the Center’s various activities can serve as a stimulating supplement to your academic program.</w:delText>
        </w:r>
      </w:del>
    </w:p>
    <w:p w14:paraId="0B6B4B87" w14:textId="1CF7D19E" w:rsidR="00C20082" w:rsidDel="002368DB" w:rsidRDefault="00C20082">
      <w:pPr>
        <w:pStyle w:val="BodyText"/>
        <w:rPr>
          <w:del w:id="2746" w:author="Gilchrist, Augustus Buck" w:date="2023-08-29T10:12:00Z"/>
          <w:sz w:val="26"/>
        </w:rPr>
      </w:pPr>
    </w:p>
    <w:p w14:paraId="2E3D4187" w14:textId="3EFE755E" w:rsidR="00C20082" w:rsidDel="002368DB" w:rsidRDefault="00BC1E2E">
      <w:pPr>
        <w:pStyle w:val="Heading3"/>
        <w:numPr>
          <w:ilvl w:val="0"/>
          <w:numId w:val="4"/>
        </w:numPr>
        <w:tabs>
          <w:tab w:val="left" w:pos="1180"/>
        </w:tabs>
        <w:spacing w:before="218"/>
        <w:ind w:left="1179" w:hanging="340"/>
        <w:rPr>
          <w:del w:id="2747" w:author="Gilchrist, Augustus Buck" w:date="2023-08-29T10:12:00Z"/>
        </w:rPr>
        <w:pPrChange w:id="2748" w:author="Gilchrist, Augustus Buck" w:date="2023-09-06T13:40:00Z">
          <w:pPr>
            <w:pStyle w:val="Heading3"/>
            <w:numPr>
              <w:numId w:val="4"/>
            </w:numPr>
            <w:tabs>
              <w:tab w:val="left" w:pos="1180"/>
            </w:tabs>
            <w:spacing w:before="218"/>
            <w:ind w:left="1192" w:hanging="353"/>
          </w:pPr>
        </w:pPrChange>
      </w:pPr>
      <w:del w:id="2749" w:author="Gilchrist, Augustus Buck" w:date="2023-08-29T10:12:00Z">
        <w:r w:rsidDel="002368DB">
          <w:delText>THE</w:delText>
        </w:r>
        <w:r w:rsidDel="002368DB">
          <w:rPr>
            <w:spacing w:val="-7"/>
          </w:rPr>
          <w:delText xml:space="preserve"> </w:delText>
        </w:r>
        <w:r w:rsidDel="002368DB">
          <w:delText>HARVARD</w:delText>
        </w:r>
        <w:r w:rsidDel="002368DB">
          <w:rPr>
            <w:spacing w:val="-5"/>
          </w:rPr>
          <w:delText xml:space="preserve"> </w:delText>
        </w:r>
        <w:r w:rsidDel="002368DB">
          <w:delText>UKRAINIAN</w:delText>
        </w:r>
        <w:r w:rsidDel="002368DB">
          <w:rPr>
            <w:spacing w:val="-4"/>
          </w:rPr>
          <w:delText xml:space="preserve"> </w:delText>
        </w:r>
        <w:r w:rsidDel="002368DB">
          <w:delText>RESEARCH</w:delText>
        </w:r>
        <w:r w:rsidDel="002368DB">
          <w:rPr>
            <w:spacing w:val="-5"/>
          </w:rPr>
          <w:delText xml:space="preserve"> </w:delText>
        </w:r>
        <w:r w:rsidDel="002368DB">
          <w:delText>INSTITUTE</w:delText>
        </w:r>
        <w:r w:rsidDel="002368DB">
          <w:rPr>
            <w:spacing w:val="-4"/>
          </w:rPr>
          <w:delText xml:space="preserve"> </w:delText>
        </w:r>
        <w:r w:rsidDel="002368DB">
          <w:rPr>
            <w:spacing w:val="-2"/>
          </w:rPr>
          <w:delText>(HURI)</w:delText>
        </w:r>
      </w:del>
    </w:p>
    <w:p w14:paraId="7F079674" w14:textId="69DD9193" w:rsidR="00C20082" w:rsidDel="002368DB" w:rsidRDefault="00BC1E2E">
      <w:pPr>
        <w:pStyle w:val="BodyText"/>
        <w:spacing w:before="120"/>
        <w:ind w:left="1560"/>
        <w:rPr>
          <w:del w:id="2750" w:author="Gilchrist, Augustus Buck" w:date="2023-08-29T10:12:00Z"/>
        </w:rPr>
      </w:pPr>
      <w:del w:id="2751" w:author="Gilchrist, Augustus Buck" w:date="2023-08-29T10:12:00Z">
        <w:r w:rsidDel="002368DB">
          <w:delText>34</w:delText>
        </w:r>
        <w:r w:rsidDel="002368DB">
          <w:rPr>
            <w:spacing w:val="-1"/>
          </w:rPr>
          <w:delText xml:space="preserve"> </w:delText>
        </w:r>
        <w:r w:rsidDel="002368DB">
          <w:delText>Kirkland</w:delText>
        </w:r>
        <w:r w:rsidDel="002368DB">
          <w:rPr>
            <w:spacing w:val="-2"/>
          </w:rPr>
          <w:delText xml:space="preserve"> Street</w:delText>
        </w:r>
      </w:del>
    </w:p>
    <w:p w14:paraId="3A25AD56" w14:textId="7757854E" w:rsidR="00C20082" w:rsidRPr="00CA6868" w:rsidDel="002368DB" w:rsidRDefault="00BC1E2E">
      <w:pPr>
        <w:pStyle w:val="BodyText"/>
        <w:spacing w:before="120"/>
        <w:ind w:left="840"/>
        <w:rPr>
          <w:del w:id="2752" w:author="Gilchrist, Augustus Buck" w:date="2023-08-29T10:12:00Z"/>
        </w:rPr>
      </w:pPr>
      <w:del w:id="2753" w:author="Gilchrist, Augustus Buck" w:date="2023-08-29T10:12:00Z">
        <w:r w:rsidDel="002368DB">
          <w:delText>The Institute was founded in 1973 as part of an effort to promote Ukrainian Studies at Harvard.</w:delText>
        </w:r>
        <w:r w:rsidDel="002368DB">
          <w:rPr>
            <w:spacing w:val="40"/>
          </w:rPr>
          <w:delText xml:space="preserve"> </w:delText>
        </w:r>
        <w:r w:rsidDel="002368DB">
          <w:delText>The primary objectives of HURI are to support basic research projects and to publish scholarly works, as well as annotated bibliographies and teaching materials in Ukrainian</w:delText>
        </w:r>
        <w:r w:rsidDel="002368DB">
          <w:rPr>
            <w:spacing w:val="-4"/>
          </w:rPr>
          <w:delText xml:space="preserve"> </w:delText>
        </w:r>
        <w:r w:rsidDel="002368DB">
          <w:delText>history,</w:delText>
        </w:r>
        <w:r w:rsidDel="002368DB">
          <w:rPr>
            <w:spacing w:val="-4"/>
          </w:rPr>
          <w:delText xml:space="preserve"> </w:delText>
        </w:r>
        <w:r w:rsidDel="002368DB">
          <w:delText>literature</w:delText>
        </w:r>
        <w:r w:rsidDel="002368DB">
          <w:rPr>
            <w:spacing w:val="-4"/>
          </w:rPr>
          <w:delText xml:space="preserve"> </w:delText>
        </w:r>
        <w:r w:rsidDel="002368DB">
          <w:delText>and</w:delText>
        </w:r>
        <w:r w:rsidDel="002368DB">
          <w:rPr>
            <w:spacing w:val="-4"/>
          </w:rPr>
          <w:delText xml:space="preserve"> </w:delText>
        </w:r>
        <w:r w:rsidDel="002368DB">
          <w:delText>language.</w:delText>
        </w:r>
        <w:r w:rsidDel="002368DB">
          <w:rPr>
            <w:spacing w:val="40"/>
          </w:rPr>
          <w:delText xml:space="preserve"> </w:delText>
        </w:r>
        <w:r w:rsidDel="002368DB">
          <w:delText>Over</w:delText>
        </w:r>
        <w:r w:rsidDel="002368DB">
          <w:rPr>
            <w:spacing w:val="-5"/>
          </w:rPr>
          <w:delText xml:space="preserve"> </w:delText>
        </w:r>
        <w:r w:rsidDel="002368DB">
          <w:delText>25</w:delText>
        </w:r>
        <w:r w:rsidDel="002368DB">
          <w:rPr>
            <w:spacing w:val="-4"/>
          </w:rPr>
          <w:delText xml:space="preserve"> </w:delText>
        </w:r>
        <w:r w:rsidDel="002368DB">
          <w:delText>conferences</w:delText>
        </w:r>
        <w:r w:rsidDel="002368DB">
          <w:rPr>
            <w:spacing w:val="-4"/>
          </w:rPr>
          <w:delText xml:space="preserve"> </w:delText>
        </w:r>
        <w:r w:rsidDel="002368DB">
          <w:delText>and</w:delText>
        </w:r>
        <w:r w:rsidDel="002368DB">
          <w:rPr>
            <w:spacing w:val="-4"/>
          </w:rPr>
          <w:delText xml:space="preserve"> </w:delText>
        </w:r>
        <w:r w:rsidDel="002368DB">
          <w:delText>symposia</w:delText>
        </w:r>
        <w:r w:rsidDel="002368DB">
          <w:rPr>
            <w:spacing w:val="-4"/>
          </w:rPr>
          <w:delText xml:space="preserve"> </w:delText>
        </w:r>
        <w:r w:rsidDel="002368DB">
          <w:delText>on</w:delText>
        </w:r>
        <w:r w:rsidDel="002368DB">
          <w:rPr>
            <w:spacing w:val="-4"/>
          </w:rPr>
          <w:delText xml:space="preserve"> </w:delText>
        </w:r>
        <w:r w:rsidDel="002368DB">
          <w:delText>topics related to Ukrainian Studies have been sponsored by the Institute.</w:delText>
        </w:r>
        <w:r w:rsidDel="002368DB">
          <w:rPr>
            <w:spacing w:val="40"/>
          </w:rPr>
          <w:delText xml:space="preserve"> </w:delText>
        </w:r>
        <w:r w:rsidDel="002368DB">
          <w:delText>HURI is also co- organizer</w:delText>
        </w:r>
        <w:r w:rsidDel="002368DB">
          <w:rPr>
            <w:spacing w:val="-2"/>
          </w:rPr>
          <w:delText xml:space="preserve"> </w:delText>
        </w:r>
        <w:r w:rsidDel="002368DB">
          <w:delText>with</w:delText>
        </w:r>
        <w:r w:rsidDel="002368DB">
          <w:rPr>
            <w:spacing w:val="-2"/>
          </w:rPr>
          <w:delText xml:space="preserve"> </w:delText>
        </w:r>
        <w:r w:rsidDel="002368DB">
          <w:delText>the</w:delText>
        </w:r>
        <w:r w:rsidDel="002368DB">
          <w:rPr>
            <w:spacing w:val="-2"/>
          </w:rPr>
          <w:delText xml:space="preserve"> </w:delText>
        </w:r>
        <w:r w:rsidDel="002368DB">
          <w:delText>Harvard</w:delText>
        </w:r>
        <w:r w:rsidDel="002368DB">
          <w:rPr>
            <w:spacing w:val="-2"/>
          </w:rPr>
          <w:delText xml:space="preserve"> </w:delText>
        </w:r>
        <w:r w:rsidDel="002368DB">
          <w:delText>Summer</w:delText>
        </w:r>
        <w:r w:rsidDel="002368DB">
          <w:rPr>
            <w:spacing w:val="-3"/>
          </w:rPr>
          <w:delText xml:space="preserve"> </w:delText>
        </w:r>
        <w:r w:rsidDel="002368DB">
          <w:delText>School</w:delText>
        </w:r>
        <w:r w:rsidDel="002368DB">
          <w:rPr>
            <w:spacing w:val="-2"/>
          </w:rPr>
          <w:delText xml:space="preserve"> </w:delText>
        </w:r>
        <w:r w:rsidDel="002368DB">
          <w:delText>of</w:delText>
        </w:r>
        <w:r w:rsidDel="002368DB">
          <w:rPr>
            <w:spacing w:val="-2"/>
          </w:rPr>
          <w:delText xml:space="preserve"> </w:delText>
        </w:r>
        <w:r w:rsidDel="002368DB">
          <w:delText>the</w:delText>
        </w:r>
        <w:r w:rsidDel="002368DB">
          <w:rPr>
            <w:spacing w:val="-2"/>
          </w:rPr>
          <w:delText xml:space="preserve"> </w:delText>
        </w:r>
        <w:r w:rsidDel="002368DB">
          <w:delText>Ukrainian</w:delText>
        </w:r>
        <w:r w:rsidDel="002368DB">
          <w:rPr>
            <w:spacing w:val="-4"/>
          </w:rPr>
          <w:delText xml:space="preserve"> </w:delText>
        </w:r>
        <w:r w:rsidDel="002368DB">
          <w:delText>Summer</w:delText>
        </w:r>
        <w:r w:rsidDel="002368DB">
          <w:rPr>
            <w:spacing w:val="-3"/>
          </w:rPr>
          <w:delText xml:space="preserve"> </w:delText>
        </w:r>
        <w:r w:rsidDel="002368DB">
          <w:delText>Institute,</w:delText>
        </w:r>
        <w:r w:rsidDel="002368DB">
          <w:rPr>
            <w:spacing w:val="-2"/>
          </w:rPr>
          <w:delText xml:space="preserve"> </w:delText>
        </w:r>
        <w:r w:rsidDel="002368DB">
          <w:delText>a</w:delText>
        </w:r>
        <w:r w:rsidDel="002368DB">
          <w:rPr>
            <w:spacing w:val="-2"/>
          </w:rPr>
          <w:delText xml:space="preserve"> </w:delText>
        </w:r>
        <w:r w:rsidDel="002368DB">
          <w:delText>seven- week intensive academic</w:delText>
        </w:r>
        <w:r w:rsidDel="002368DB">
          <w:rPr>
            <w:spacing w:val="-1"/>
          </w:rPr>
          <w:delText xml:space="preserve"> </w:delText>
        </w:r>
        <w:r w:rsidDel="002368DB">
          <w:delText>and extra-curricular program.</w:delText>
        </w:r>
        <w:r w:rsidDel="002368DB">
          <w:rPr>
            <w:spacing w:val="40"/>
          </w:rPr>
          <w:delText xml:space="preserve"> </w:delText>
        </w:r>
        <w:r w:rsidDel="002368DB">
          <w:delText>For</w:delText>
        </w:r>
        <w:r w:rsidDel="002368DB">
          <w:rPr>
            <w:spacing w:val="-1"/>
          </w:rPr>
          <w:delText xml:space="preserve"> </w:delText>
        </w:r>
        <w:r w:rsidDel="002368DB">
          <w:delText>more</w:delText>
        </w:r>
        <w:r w:rsidDel="002368DB">
          <w:rPr>
            <w:spacing w:val="-1"/>
          </w:rPr>
          <w:delText xml:space="preserve"> </w:delText>
        </w:r>
        <w:r w:rsidDel="002368DB">
          <w:delText>information about the Institute or Ukrainian Studies at Harvard, call</w:delText>
        </w:r>
        <w:r w:rsidR="00C9586A" w:rsidDel="002368DB">
          <w:delText xml:space="preserve"> (617)</w:delText>
        </w:r>
        <w:r w:rsidDel="002368DB">
          <w:delText xml:space="preserve"> 495-7835 or visit their web site at </w:delText>
        </w:r>
        <w:r w:rsidDel="002368DB">
          <w:fldChar w:fldCharType="begin"/>
        </w:r>
        <w:r w:rsidDel="002368DB">
          <w:delInstrText>HYPERLINK "http://www.huri.harvard.edu/" \h</w:delInstrText>
        </w:r>
        <w:r w:rsidDel="002368DB">
          <w:fldChar w:fldCharType="separate"/>
        </w:r>
        <w:r w:rsidDel="002368DB">
          <w:rPr>
            <w:color w:val="0000FF"/>
            <w:spacing w:val="-2"/>
            <w:u w:val="single" w:color="0000FF"/>
          </w:rPr>
          <w:delText>http://www.huri.harvard.edu/</w:delText>
        </w:r>
        <w:r w:rsidDel="002368DB">
          <w:rPr>
            <w:color w:val="0000FF"/>
            <w:spacing w:val="-2"/>
            <w:u w:val="single" w:color="0000FF"/>
          </w:rPr>
          <w:fldChar w:fldCharType="end"/>
        </w:r>
        <w:r w:rsidR="00CA6868" w:rsidDel="002368DB">
          <w:rPr>
            <w:sz w:val="20"/>
          </w:rPr>
          <w:delText>.</w:delText>
        </w:r>
      </w:del>
    </w:p>
    <w:p w14:paraId="52779ACD" w14:textId="73A1F5B2" w:rsidR="00C20082" w:rsidDel="002368DB" w:rsidRDefault="00C20082">
      <w:pPr>
        <w:pStyle w:val="BodyText"/>
        <w:spacing w:before="11"/>
        <w:rPr>
          <w:del w:id="2754" w:author="Gilchrist, Augustus Buck" w:date="2023-08-29T10:12:00Z"/>
          <w:sz w:val="16"/>
        </w:rPr>
      </w:pPr>
    </w:p>
    <w:p w14:paraId="1522BE3E" w14:textId="275BB151" w:rsidR="0078104B" w:rsidDel="002368DB" w:rsidRDefault="0078104B">
      <w:pPr>
        <w:pStyle w:val="BodyText"/>
        <w:spacing w:before="11"/>
        <w:rPr>
          <w:del w:id="2755" w:author="Gilchrist, Augustus Buck" w:date="2023-08-29T10:12:00Z"/>
          <w:sz w:val="16"/>
        </w:rPr>
      </w:pPr>
    </w:p>
    <w:p w14:paraId="517A8D27" w14:textId="308F9904" w:rsidR="00C20082" w:rsidDel="002368DB" w:rsidRDefault="00BC1E2E">
      <w:pPr>
        <w:pStyle w:val="Heading3"/>
        <w:numPr>
          <w:ilvl w:val="0"/>
          <w:numId w:val="4"/>
        </w:numPr>
        <w:tabs>
          <w:tab w:val="left" w:pos="1193"/>
        </w:tabs>
        <w:spacing w:before="90"/>
        <w:rPr>
          <w:del w:id="2756" w:author="Gilchrist, Augustus Buck" w:date="2023-08-29T10:12:00Z"/>
        </w:rPr>
      </w:pPr>
      <w:bookmarkStart w:id="2757" w:name="_TOC_250006"/>
      <w:del w:id="2758" w:author="Gilchrist, Augustus Buck" w:date="2023-08-29T10:12:00Z">
        <w:r w:rsidDel="002368DB">
          <w:delText>OTHER</w:delText>
        </w:r>
        <w:r w:rsidDel="002368DB">
          <w:rPr>
            <w:spacing w:val="-5"/>
          </w:rPr>
          <w:delText xml:space="preserve"> </w:delText>
        </w:r>
        <w:bookmarkEnd w:id="2757"/>
        <w:r w:rsidDel="002368DB">
          <w:rPr>
            <w:spacing w:val="-2"/>
          </w:rPr>
          <w:delText>RESOURCES</w:delText>
        </w:r>
      </w:del>
    </w:p>
    <w:p w14:paraId="6585F379" w14:textId="1D8B5614" w:rsidR="00C20082" w:rsidDel="002368DB" w:rsidRDefault="00BC1E2E">
      <w:pPr>
        <w:pStyle w:val="BodyText"/>
        <w:spacing w:before="120"/>
        <w:ind w:left="839" w:right="200"/>
        <w:rPr>
          <w:del w:id="2759" w:author="Gilchrist, Augustus Buck" w:date="2023-08-29T10:12:00Z"/>
        </w:rPr>
      </w:pPr>
      <w:del w:id="2760" w:author="Gilchrist, Augustus Buck" w:date="2023-08-29T10:12:00Z">
        <w:r w:rsidDel="002368DB">
          <w:delText>There</w:delText>
        </w:r>
        <w:r w:rsidDel="002368DB">
          <w:rPr>
            <w:spacing w:val="-3"/>
          </w:rPr>
          <w:delText xml:space="preserve"> </w:delText>
        </w:r>
        <w:r w:rsidDel="002368DB">
          <w:delText>are</w:delText>
        </w:r>
        <w:r w:rsidDel="002368DB">
          <w:rPr>
            <w:spacing w:val="-3"/>
          </w:rPr>
          <w:delText xml:space="preserve"> </w:delText>
        </w:r>
        <w:r w:rsidDel="002368DB">
          <w:delText>many</w:delText>
        </w:r>
        <w:r w:rsidDel="002368DB">
          <w:rPr>
            <w:spacing w:val="-3"/>
          </w:rPr>
          <w:delText xml:space="preserve"> </w:delText>
        </w:r>
        <w:r w:rsidDel="002368DB">
          <w:delText>other</w:delText>
        </w:r>
        <w:r w:rsidDel="002368DB">
          <w:rPr>
            <w:spacing w:val="-4"/>
          </w:rPr>
          <w:delText xml:space="preserve"> </w:delText>
        </w:r>
        <w:r w:rsidDel="002368DB">
          <w:delText>campus</w:delText>
        </w:r>
        <w:r w:rsidDel="002368DB">
          <w:rPr>
            <w:spacing w:val="-3"/>
          </w:rPr>
          <w:delText xml:space="preserve"> </w:delText>
        </w:r>
        <w:r w:rsidDel="002368DB">
          <w:delText>resources</w:delText>
        </w:r>
        <w:r w:rsidDel="002368DB">
          <w:rPr>
            <w:spacing w:val="-3"/>
          </w:rPr>
          <w:delText xml:space="preserve"> </w:delText>
        </w:r>
        <w:r w:rsidDel="002368DB">
          <w:delText>that</w:delText>
        </w:r>
        <w:r w:rsidDel="002368DB">
          <w:rPr>
            <w:spacing w:val="-3"/>
          </w:rPr>
          <w:delText xml:space="preserve"> </w:delText>
        </w:r>
        <w:r w:rsidDel="002368DB">
          <w:delText>may</w:delText>
        </w:r>
        <w:r w:rsidDel="002368DB">
          <w:rPr>
            <w:spacing w:val="-5"/>
          </w:rPr>
          <w:delText xml:space="preserve"> </w:delText>
        </w:r>
        <w:r w:rsidDel="002368DB">
          <w:delText>be</w:delText>
        </w:r>
        <w:r w:rsidDel="002368DB">
          <w:rPr>
            <w:spacing w:val="-3"/>
          </w:rPr>
          <w:delText xml:space="preserve"> </w:delText>
        </w:r>
        <w:r w:rsidDel="002368DB">
          <w:delText>of</w:delText>
        </w:r>
        <w:r w:rsidDel="002368DB">
          <w:rPr>
            <w:spacing w:val="-3"/>
          </w:rPr>
          <w:delText xml:space="preserve"> </w:delText>
        </w:r>
        <w:r w:rsidDel="002368DB">
          <w:delText>interest</w:delText>
        </w:r>
        <w:r w:rsidDel="002368DB">
          <w:rPr>
            <w:spacing w:val="-3"/>
          </w:rPr>
          <w:delText xml:space="preserve"> </w:delText>
        </w:r>
        <w:r w:rsidDel="002368DB">
          <w:delText>to</w:delText>
        </w:r>
        <w:r w:rsidDel="002368DB">
          <w:rPr>
            <w:spacing w:val="-3"/>
          </w:rPr>
          <w:delText xml:space="preserve"> </w:delText>
        </w:r>
        <w:r w:rsidDel="002368DB">
          <w:delText>concentrators</w:delText>
        </w:r>
        <w:r w:rsidDel="002368DB">
          <w:rPr>
            <w:spacing w:val="-3"/>
          </w:rPr>
          <w:delText xml:space="preserve"> </w:delText>
        </w:r>
        <w:r w:rsidDel="002368DB">
          <w:delText>in</w:delText>
        </w:r>
        <w:r w:rsidDel="002368DB">
          <w:rPr>
            <w:spacing w:val="-3"/>
          </w:rPr>
          <w:delText xml:space="preserve"> </w:delText>
        </w:r>
        <w:r w:rsidDel="002368DB">
          <w:delText>Slavic Studies.</w:delText>
        </w:r>
        <w:r w:rsidDel="002368DB">
          <w:rPr>
            <w:spacing w:val="40"/>
          </w:rPr>
          <w:delText xml:space="preserve"> </w:delText>
        </w:r>
        <w:r w:rsidDel="002368DB">
          <w:delText>In particular, the Harvard University Film Archive periodically sponsors festivals of Slavic cinema as well as screenings of individual films, and the Humanities Center, located in Barker 136, sponsors a wide range of lectures and readings in literary and cultural studies.</w:delText>
        </w:r>
      </w:del>
    </w:p>
    <w:p w14:paraId="5EDA4EC8" w14:textId="77777777" w:rsidR="00C20082" w:rsidRDefault="00C20082" w:rsidP="00AE214B">
      <w:pPr>
        <w:sectPr w:rsidR="00C20082">
          <w:pgSz w:w="12240" w:h="15840"/>
          <w:pgMar w:top="1380" w:right="1340" w:bottom="960" w:left="1320" w:header="0" w:footer="773" w:gutter="0"/>
          <w:cols w:space="720"/>
        </w:sectPr>
      </w:pPr>
    </w:p>
    <w:p w14:paraId="780D4916" w14:textId="5344D087" w:rsidR="00C20082" w:rsidDel="002368DB" w:rsidRDefault="00BC1E2E">
      <w:pPr>
        <w:pStyle w:val="Heading1"/>
        <w:spacing w:before="60"/>
        <w:rPr>
          <w:del w:id="2761" w:author="Gilchrist, Augustus Buck" w:date="2023-08-29T10:25:00Z"/>
        </w:rPr>
      </w:pPr>
      <w:bookmarkStart w:id="2762" w:name="_TOC_250005"/>
      <w:del w:id="2763" w:author="Gilchrist, Augustus Buck" w:date="2023-08-29T10:25:00Z">
        <w:r w:rsidDel="002368DB">
          <w:lastRenderedPageBreak/>
          <w:delText>OFF-CAMPUS</w:delText>
        </w:r>
        <w:r w:rsidDel="002368DB">
          <w:rPr>
            <w:spacing w:val="-9"/>
          </w:rPr>
          <w:delText xml:space="preserve"> </w:delText>
        </w:r>
        <w:bookmarkEnd w:id="2762"/>
        <w:r w:rsidDel="002368DB">
          <w:rPr>
            <w:spacing w:val="-4"/>
          </w:rPr>
          <w:delText>STUDY</w:delText>
        </w:r>
      </w:del>
    </w:p>
    <w:p w14:paraId="30B9C98E" w14:textId="51DD83C2" w:rsidR="00C20082" w:rsidDel="002368DB" w:rsidRDefault="00BC1E2E">
      <w:pPr>
        <w:pStyle w:val="Heading3"/>
        <w:numPr>
          <w:ilvl w:val="0"/>
          <w:numId w:val="3"/>
        </w:numPr>
        <w:tabs>
          <w:tab w:val="left" w:pos="1193"/>
        </w:tabs>
        <w:spacing w:before="120"/>
        <w:rPr>
          <w:del w:id="2764" w:author="Gilchrist, Augustus Buck" w:date="2023-08-29T10:25:00Z"/>
        </w:rPr>
      </w:pPr>
      <w:bookmarkStart w:id="2765" w:name="_TOC_250004"/>
      <w:del w:id="2766" w:author="Gilchrist, Augustus Buck" w:date="2023-08-29T10:25:00Z">
        <w:r w:rsidDel="002368DB">
          <w:delText>STUDY</w:delText>
        </w:r>
        <w:r w:rsidDel="002368DB">
          <w:rPr>
            <w:spacing w:val="-3"/>
          </w:rPr>
          <w:delText xml:space="preserve"> </w:delText>
        </w:r>
        <w:bookmarkEnd w:id="2765"/>
        <w:r w:rsidDel="002368DB">
          <w:rPr>
            <w:spacing w:val="-2"/>
          </w:rPr>
          <w:delText>ABROAD</w:delText>
        </w:r>
      </w:del>
    </w:p>
    <w:p w14:paraId="62760A1A" w14:textId="679F94D8" w:rsidR="00C20082" w:rsidDel="002368DB" w:rsidRDefault="00BC1E2E">
      <w:pPr>
        <w:pStyle w:val="BodyText"/>
        <w:spacing w:before="120"/>
        <w:ind w:left="840" w:right="183"/>
        <w:rPr>
          <w:del w:id="2767" w:author="Gilchrist, Augustus Buck" w:date="2023-08-29T10:25:00Z"/>
        </w:rPr>
      </w:pPr>
      <w:del w:id="2768" w:author="Gilchrist, Augustus Buck" w:date="2023-08-29T10:25:00Z">
        <w:r w:rsidDel="002368DB">
          <w:delText>Usually, the Department encourages all concentrators to consider spending part of their undergraduate tenure abroad.</w:delText>
        </w:r>
        <w:r w:rsidDel="002368DB">
          <w:rPr>
            <w:spacing w:val="40"/>
          </w:rPr>
          <w:delText xml:space="preserve"> </w:delText>
        </w:r>
        <w:r w:rsidDel="002368DB">
          <w:delText>Participation in a summer or semester program, however, is neither required nor expected by the Department.</w:delText>
        </w:r>
        <w:r w:rsidDel="002368DB">
          <w:rPr>
            <w:spacing w:val="40"/>
          </w:rPr>
          <w:delText xml:space="preserve"> </w:delText>
        </w:r>
        <w:r w:rsidDel="002368DB">
          <w:delText>The faculty promote study abroad because</w:delText>
        </w:r>
        <w:r w:rsidDel="002368DB">
          <w:rPr>
            <w:spacing w:val="-4"/>
          </w:rPr>
          <w:delText xml:space="preserve"> </w:delText>
        </w:r>
        <w:r w:rsidDel="002368DB">
          <w:delText>it</w:delText>
        </w:r>
        <w:r w:rsidDel="002368DB">
          <w:rPr>
            <w:spacing w:val="-3"/>
          </w:rPr>
          <w:delText xml:space="preserve"> </w:delText>
        </w:r>
        <w:r w:rsidDel="002368DB">
          <w:delText>has</w:delText>
        </w:r>
        <w:r w:rsidDel="002368DB">
          <w:rPr>
            <w:spacing w:val="-3"/>
          </w:rPr>
          <w:delText xml:space="preserve"> </w:delText>
        </w:r>
        <w:r w:rsidDel="002368DB">
          <w:delText>proven</w:delText>
        </w:r>
        <w:r w:rsidDel="002368DB">
          <w:rPr>
            <w:spacing w:val="-3"/>
          </w:rPr>
          <w:delText xml:space="preserve"> </w:delText>
        </w:r>
        <w:r w:rsidDel="002368DB">
          <w:delText>to</w:delText>
        </w:r>
        <w:r w:rsidDel="002368DB">
          <w:rPr>
            <w:spacing w:val="-5"/>
          </w:rPr>
          <w:delText xml:space="preserve"> </w:delText>
        </w:r>
        <w:r w:rsidDel="002368DB">
          <w:delText>be</w:delText>
        </w:r>
        <w:r w:rsidDel="002368DB">
          <w:rPr>
            <w:spacing w:val="-3"/>
          </w:rPr>
          <w:delText xml:space="preserve"> </w:delText>
        </w:r>
        <w:r w:rsidDel="002368DB">
          <w:delText>an</w:delText>
        </w:r>
        <w:r w:rsidDel="002368DB">
          <w:rPr>
            <w:spacing w:val="-3"/>
          </w:rPr>
          <w:delText xml:space="preserve"> </w:delText>
        </w:r>
        <w:r w:rsidDel="002368DB">
          <w:delText>extraordinarily</w:delText>
        </w:r>
        <w:r w:rsidDel="002368DB">
          <w:rPr>
            <w:spacing w:val="-5"/>
          </w:rPr>
          <w:delText xml:space="preserve"> </w:delText>
        </w:r>
        <w:r w:rsidDel="002368DB">
          <w:delText>enriching</w:delText>
        </w:r>
        <w:r w:rsidDel="002368DB">
          <w:rPr>
            <w:spacing w:val="-3"/>
          </w:rPr>
          <w:delText xml:space="preserve"> </w:delText>
        </w:r>
        <w:r w:rsidDel="002368DB">
          <w:delText>experience</w:delText>
        </w:r>
        <w:r w:rsidDel="002368DB">
          <w:rPr>
            <w:spacing w:val="-3"/>
          </w:rPr>
          <w:delText xml:space="preserve"> </w:delText>
        </w:r>
        <w:r w:rsidDel="002368DB">
          <w:delText>for</w:delText>
        </w:r>
        <w:r w:rsidDel="002368DB">
          <w:rPr>
            <w:spacing w:val="-3"/>
          </w:rPr>
          <w:delText xml:space="preserve"> </w:delText>
        </w:r>
        <w:r w:rsidDel="002368DB">
          <w:delText>so</w:delText>
        </w:r>
        <w:r w:rsidDel="002368DB">
          <w:rPr>
            <w:spacing w:val="-3"/>
          </w:rPr>
          <w:delText xml:space="preserve"> </w:delText>
        </w:r>
        <w:r w:rsidDel="002368DB">
          <w:delText>many</w:delText>
        </w:r>
        <w:r w:rsidDel="002368DB">
          <w:rPr>
            <w:spacing w:val="-3"/>
          </w:rPr>
          <w:delText xml:space="preserve"> </w:delText>
        </w:r>
        <w:r w:rsidDel="002368DB">
          <w:delText>students. The benefits to be reaped from a stay in</w:delText>
        </w:r>
      </w:del>
      <w:del w:id="2769" w:author="Gilchrist, Augustus Buck" w:date="2023-08-17T11:25:00Z">
        <w:r w:rsidDel="00A1043B">
          <w:delText xml:space="preserve"> Moscow</w:delText>
        </w:r>
      </w:del>
      <w:del w:id="2770" w:author="Gilchrist, Augustus Buck" w:date="2023-08-29T10:25:00Z">
        <w:r w:rsidDel="002368DB">
          <w:delText xml:space="preserve">, </w:delText>
        </w:r>
      </w:del>
      <w:del w:id="2771" w:author="Gilchrist, Augustus Buck" w:date="2023-08-17T11:25:00Z">
        <w:r w:rsidDel="00A1043B">
          <w:delText>St. Petersburg</w:delText>
        </w:r>
      </w:del>
      <w:del w:id="2772" w:author="Gilchrist, Augustus Buck" w:date="2023-08-29T10:25:00Z">
        <w:r w:rsidDel="002368DB">
          <w:delText xml:space="preserve">, </w:delText>
        </w:r>
      </w:del>
      <w:del w:id="2773" w:author="Gilchrist, Augustus Buck" w:date="2023-08-17T11:25:00Z">
        <w:r w:rsidDel="00A1043B">
          <w:delText>Prague</w:delText>
        </w:r>
      </w:del>
      <w:del w:id="2774" w:author="Gilchrist, Augustus Buck" w:date="2023-08-29T10:25:00Z">
        <w:r w:rsidDel="002368DB">
          <w:delText xml:space="preserve"> or another East or Central European city are not limited to increased proficiency in the language; direct contact with the people and culture can be one of the most invigorating personal and intellectual experiences of a lifetime.</w:delText>
        </w:r>
        <w:r w:rsidDel="002368DB">
          <w:rPr>
            <w:spacing w:val="40"/>
          </w:rPr>
          <w:delText xml:space="preserve"> </w:delText>
        </w:r>
        <w:r w:rsidDel="002368DB">
          <w:delText>We recognize that study abroad is difficult under current conditions.</w:delText>
        </w:r>
        <w:r w:rsidDel="002368DB">
          <w:rPr>
            <w:spacing w:val="40"/>
          </w:rPr>
          <w:delText xml:space="preserve"> </w:delText>
        </w:r>
        <w:r w:rsidDel="002368DB">
          <w:delText>We are monitoring the situation and we will make recommendations in accordance with current university guidelines.</w:delText>
        </w:r>
      </w:del>
    </w:p>
    <w:p w14:paraId="656E6627" w14:textId="701E043F" w:rsidR="00C20082" w:rsidDel="002368DB" w:rsidRDefault="00C20082">
      <w:pPr>
        <w:pStyle w:val="BodyText"/>
        <w:rPr>
          <w:del w:id="2775" w:author="Gilchrist, Augustus Buck" w:date="2023-08-29T10:25:00Z"/>
          <w:sz w:val="26"/>
        </w:rPr>
      </w:pPr>
    </w:p>
    <w:p w14:paraId="5751D6C9" w14:textId="114C4176" w:rsidR="00C20082" w:rsidDel="002368DB" w:rsidRDefault="00BC1E2E">
      <w:pPr>
        <w:pStyle w:val="Heading3"/>
        <w:numPr>
          <w:ilvl w:val="1"/>
          <w:numId w:val="3"/>
        </w:numPr>
        <w:tabs>
          <w:tab w:val="left" w:pos="1313"/>
        </w:tabs>
        <w:rPr>
          <w:del w:id="2776" w:author="Gilchrist, Augustus Buck" w:date="2023-08-29T10:25:00Z"/>
        </w:rPr>
      </w:pPr>
      <w:bookmarkStart w:id="2777" w:name="A.1__GENERAL_INFORMATION"/>
      <w:bookmarkEnd w:id="2777"/>
      <w:del w:id="2778" w:author="Gilchrist, Augustus Buck" w:date="2023-08-29T10:25:00Z">
        <w:r w:rsidDel="002368DB">
          <w:delText>GENERAL</w:delText>
        </w:r>
        <w:r w:rsidDel="002368DB">
          <w:rPr>
            <w:spacing w:val="-4"/>
          </w:rPr>
          <w:delText xml:space="preserve"> </w:delText>
        </w:r>
        <w:r w:rsidDel="002368DB">
          <w:rPr>
            <w:spacing w:val="-2"/>
          </w:rPr>
          <w:delText>INFORMATION</w:delText>
        </w:r>
      </w:del>
    </w:p>
    <w:p w14:paraId="79A9B715" w14:textId="6FFF2B14" w:rsidR="00C20082" w:rsidDel="002368DB" w:rsidRDefault="00BC1E2E">
      <w:pPr>
        <w:pStyle w:val="BodyText"/>
        <w:spacing w:before="120"/>
        <w:ind w:left="840" w:right="140"/>
        <w:rPr>
          <w:del w:id="2779" w:author="Gilchrist, Augustus Buck" w:date="2023-08-29T10:25:00Z"/>
        </w:rPr>
      </w:pPr>
      <w:del w:id="2780" w:author="Gilchrist, Augustus Buck" w:date="2023-08-29T10:25:00Z">
        <w:r w:rsidDel="002368DB">
          <w:delText>The number and variety of educational programs in the former Soviet Union have expanded dramatically in recent years.</w:delText>
        </w:r>
        <w:r w:rsidDel="002368DB">
          <w:rPr>
            <w:spacing w:val="40"/>
          </w:rPr>
          <w:delText xml:space="preserve"> </w:delText>
        </w:r>
        <w:r w:rsidDel="002368DB">
          <w:delText xml:space="preserve">In order to receive credit for study abroad, students must participate in an </w:delText>
        </w:r>
        <w:r w:rsidDel="002368DB">
          <w:rPr>
            <w:i/>
          </w:rPr>
          <w:delText xml:space="preserve">approved </w:delText>
        </w:r>
        <w:r w:rsidDel="002368DB">
          <w:delText>program.</w:delText>
        </w:r>
        <w:r w:rsidDel="002368DB">
          <w:rPr>
            <w:spacing w:val="40"/>
          </w:rPr>
          <w:delText xml:space="preserve"> </w:delText>
        </w:r>
        <w:r w:rsidDel="002368DB">
          <w:delText>Basic information about the best established</w:delText>
        </w:r>
        <w:r w:rsidDel="002368DB">
          <w:rPr>
            <w:spacing w:val="-5"/>
          </w:rPr>
          <w:delText xml:space="preserve"> </w:delText>
        </w:r>
        <w:r w:rsidDel="002368DB">
          <w:delText>programs</w:delText>
        </w:r>
        <w:r w:rsidDel="002368DB">
          <w:rPr>
            <w:spacing w:val="-3"/>
          </w:rPr>
          <w:delText xml:space="preserve"> </w:delText>
        </w:r>
        <w:r w:rsidDel="002368DB">
          <w:delText>is</w:delText>
        </w:r>
        <w:r w:rsidDel="002368DB">
          <w:rPr>
            <w:spacing w:val="-4"/>
          </w:rPr>
          <w:delText xml:space="preserve"> </w:delText>
        </w:r>
        <w:r w:rsidDel="002368DB">
          <w:delText>provided</w:delText>
        </w:r>
        <w:r w:rsidDel="002368DB">
          <w:rPr>
            <w:spacing w:val="-3"/>
          </w:rPr>
          <w:delText xml:space="preserve"> </w:delText>
        </w:r>
        <w:r w:rsidDel="002368DB">
          <w:delText>below.</w:delText>
        </w:r>
        <w:r w:rsidDel="002368DB">
          <w:rPr>
            <w:spacing w:val="40"/>
          </w:rPr>
          <w:delText xml:space="preserve"> </w:delText>
        </w:r>
        <w:r w:rsidDel="002368DB">
          <w:delText>Please</w:delText>
        </w:r>
        <w:r w:rsidDel="002368DB">
          <w:rPr>
            <w:spacing w:val="-4"/>
          </w:rPr>
          <w:delText xml:space="preserve"> </w:delText>
        </w:r>
        <w:r w:rsidDel="002368DB">
          <w:delText>contact</w:delText>
        </w:r>
        <w:r w:rsidDel="002368DB">
          <w:rPr>
            <w:spacing w:val="-3"/>
          </w:rPr>
          <w:delText xml:space="preserve"> </w:delText>
        </w:r>
        <w:r w:rsidDel="002368DB">
          <w:delText>the</w:delText>
        </w:r>
        <w:r w:rsidDel="002368DB">
          <w:rPr>
            <w:spacing w:val="-3"/>
          </w:rPr>
          <w:delText xml:space="preserve"> </w:delText>
        </w:r>
        <w:r w:rsidDel="002368DB">
          <w:delText>program</w:delText>
        </w:r>
        <w:r w:rsidDel="002368DB">
          <w:rPr>
            <w:spacing w:val="-3"/>
          </w:rPr>
          <w:delText xml:space="preserve"> </w:delText>
        </w:r>
        <w:r w:rsidDel="002368DB">
          <w:delText>directly</w:delText>
        </w:r>
        <w:r w:rsidDel="002368DB">
          <w:rPr>
            <w:spacing w:val="-5"/>
          </w:rPr>
          <w:delText xml:space="preserve"> </w:delText>
        </w:r>
        <w:r w:rsidDel="002368DB">
          <w:delText>for</w:delText>
        </w:r>
        <w:r w:rsidDel="002368DB">
          <w:rPr>
            <w:spacing w:val="-3"/>
          </w:rPr>
          <w:delText xml:space="preserve"> </w:delText>
        </w:r>
        <w:r w:rsidDel="002368DB">
          <w:delText>the</w:delText>
        </w:r>
        <w:r w:rsidDel="002368DB">
          <w:rPr>
            <w:spacing w:val="-4"/>
          </w:rPr>
          <w:delText xml:space="preserve"> </w:delText>
        </w:r>
        <w:r w:rsidDel="002368DB">
          <w:delText>most up-to-date information.</w:delText>
        </w:r>
      </w:del>
    </w:p>
    <w:p w14:paraId="7EE18734" w14:textId="714A2302" w:rsidR="00C20082" w:rsidDel="002368DB" w:rsidRDefault="00BC1E2E">
      <w:pPr>
        <w:pStyle w:val="BodyText"/>
        <w:spacing w:before="120"/>
        <w:ind w:left="840" w:right="209"/>
        <w:rPr>
          <w:del w:id="2781" w:author="Gilchrist, Augustus Buck" w:date="2023-08-29T10:25:00Z"/>
        </w:rPr>
      </w:pPr>
      <w:del w:id="2782" w:author="Gilchrist, Augustus Buck" w:date="2023-08-29T10:25:00Z">
        <w:r w:rsidDel="002368DB">
          <w:delText>Financial</w:delText>
        </w:r>
        <w:r w:rsidDel="002368DB">
          <w:rPr>
            <w:spacing w:val="-3"/>
          </w:rPr>
          <w:delText xml:space="preserve"> </w:delText>
        </w:r>
        <w:r w:rsidDel="002368DB">
          <w:delText>aid</w:delText>
        </w:r>
        <w:r w:rsidDel="002368DB">
          <w:rPr>
            <w:spacing w:val="-3"/>
          </w:rPr>
          <w:delText xml:space="preserve"> </w:delText>
        </w:r>
        <w:r w:rsidDel="002368DB">
          <w:delText>is</w:delText>
        </w:r>
        <w:r w:rsidDel="002368DB">
          <w:rPr>
            <w:spacing w:val="-3"/>
          </w:rPr>
          <w:delText xml:space="preserve"> </w:delText>
        </w:r>
        <w:r w:rsidDel="002368DB">
          <w:delText>available</w:delText>
        </w:r>
        <w:r w:rsidDel="002368DB">
          <w:rPr>
            <w:spacing w:val="-3"/>
          </w:rPr>
          <w:delText xml:space="preserve"> </w:delText>
        </w:r>
        <w:r w:rsidDel="002368DB">
          <w:delText>for</w:delText>
        </w:r>
        <w:r w:rsidDel="002368DB">
          <w:rPr>
            <w:spacing w:val="-3"/>
          </w:rPr>
          <w:delText xml:space="preserve"> </w:delText>
        </w:r>
        <w:r w:rsidDel="002368DB">
          <w:delText>most</w:delText>
        </w:r>
        <w:r w:rsidDel="002368DB">
          <w:rPr>
            <w:spacing w:val="-4"/>
          </w:rPr>
          <w:delText xml:space="preserve"> </w:delText>
        </w:r>
        <w:r w:rsidDel="002368DB">
          <w:delText>if</w:delText>
        </w:r>
        <w:r w:rsidDel="002368DB">
          <w:rPr>
            <w:spacing w:val="-4"/>
          </w:rPr>
          <w:delText xml:space="preserve"> </w:delText>
        </w:r>
        <w:r w:rsidDel="002368DB">
          <w:delText>not</w:delText>
        </w:r>
        <w:r w:rsidDel="002368DB">
          <w:rPr>
            <w:spacing w:val="-3"/>
          </w:rPr>
          <w:delText xml:space="preserve"> </w:delText>
        </w:r>
        <w:r w:rsidDel="002368DB">
          <w:delText>all</w:delText>
        </w:r>
        <w:r w:rsidDel="002368DB">
          <w:rPr>
            <w:spacing w:val="-3"/>
          </w:rPr>
          <w:delText xml:space="preserve"> </w:delText>
        </w:r>
        <w:r w:rsidDel="002368DB">
          <w:delText>of</w:delText>
        </w:r>
        <w:r w:rsidDel="002368DB">
          <w:rPr>
            <w:spacing w:val="-3"/>
          </w:rPr>
          <w:delText xml:space="preserve"> </w:delText>
        </w:r>
        <w:r w:rsidDel="002368DB">
          <w:delText>these</w:delText>
        </w:r>
        <w:r w:rsidDel="002368DB">
          <w:rPr>
            <w:spacing w:val="-3"/>
          </w:rPr>
          <w:delText xml:space="preserve"> </w:delText>
        </w:r>
        <w:r w:rsidDel="002368DB">
          <w:delText>programs,</w:delText>
        </w:r>
        <w:r w:rsidDel="002368DB">
          <w:rPr>
            <w:spacing w:val="-3"/>
          </w:rPr>
          <w:delText xml:space="preserve"> </w:delText>
        </w:r>
        <w:r w:rsidDel="002368DB">
          <w:delText>and</w:delText>
        </w:r>
        <w:r w:rsidDel="002368DB">
          <w:rPr>
            <w:spacing w:val="-3"/>
          </w:rPr>
          <w:delText xml:space="preserve"> </w:delText>
        </w:r>
        <w:r w:rsidDel="002368DB">
          <w:delText>any</w:delText>
        </w:r>
        <w:r w:rsidDel="002368DB">
          <w:rPr>
            <w:spacing w:val="-3"/>
          </w:rPr>
          <w:delText xml:space="preserve"> </w:delText>
        </w:r>
        <w:r w:rsidDel="002368DB">
          <w:delText>financial</w:delText>
        </w:r>
        <w:r w:rsidDel="002368DB">
          <w:rPr>
            <w:spacing w:val="-3"/>
          </w:rPr>
          <w:delText xml:space="preserve"> </w:delText>
        </w:r>
        <w:r w:rsidDel="002368DB">
          <w:delText>aid</w:delText>
        </w:r>
        <w:r w:rsidDel="002368DB">
          <w:rPr>
            <w:spacing w:val="-3"/>
          </w:rPr>
          <w:delText xml:space="preserve"> </w:delText>
        </w:r>
        <w:r w:rsidDel="002368DB">
          <w:delText>you receive from Harvard may be applied toward a semester or academic year program.</w:delText>
        </w:r>
      </w:del>
    </w:p>
    <w:p w14:paraId="10C6E054" w14:textId="15CC7E41" w:rsidR="00672F81" w:rsidDel="002368DB" w:rsidRDefault="00C90FEB" w:rsidP="00672F81">
      <w:pPr>
        <w:pStyle w:val="BodyText"/>
        <w:spacing w:before="1"/>
        <w:ind w:left="839"/>
        <w:rPr>
          <w:del w:id="2783" w:author="Gilchrist, Augustus Buck" w:date="2023-08-29T10:25:00Z"/>
        </w:rPr>
      </w:pPr>
      <w:del w:id="2784" w:author="Gilchrist, Augustus Buck" w:date="2023-08-29T10:25:00Z">
        <w:r w:rsidDel="002368DB">
          <w:delText>Consult</w:delText>
        </w:r>
        <w:r w:rsidDel="002368DB">
          <w:rPr>
            <w:spacing w:val="-4"/>
          </w:rPr>
          <w:delText xml:space="preserve"> </w:delText>
        </w:r>
        <w:r w:rsidDel="002368DB">
          <w:delText>the</w:delText>
        </w:r>
        <w:r w:rsidDel="002368DB">
          <w:rPr>
            <w:spacing w:val="-5"/>
          </w:rPr>
          <w:delText xml:space="preserve"> </w:delText>
        </w:r>
        <w:r w:rsidDel="002368DB">
          <w:delText>Office</w:delText>
        </w:r>
        <w:r w:rsidDel="002368DB">
          <w:rPr>
            <w:spacing w:val="-4"/>
          </w:rPr>
          <w:delText xml:space="preserve"> </w:delText>
        </w:r>
        <w:r w:rsidDel="002368DB">
          <w:delText>of</w:delText>
        </w:r>
        <w:r w:rsidDel="002368DB">
          <w:rPr>
            <w:spacing w:val="-4"/>
          </w:rPr>
          <w:delText xml:space="preserve"> </w:delText>
        </w:r>
        <w:r w:rsidDel="002368DB">
          <w:delText>International</w:delText>
        </w:r>
        <w:r w:rsidDel="002368DB">
          <w:rPr>
            <w:spacing w:val="-4"/>
          </w:rPr>
          <w:delText xml:space="preserve"> </w:delText>
        </w:r>
        <w:r w:rsidDel="002368DB">
          <w:delText>Education</w:delText>
        </w:r>
        <w:r w:rsidDel="002368DB">
          <w:rPr>
            <w:spacing w:val="-6"/>
          </w:rPr>
          <w:delText xml:space="preserve"> </w:delText>
        </w:r>
        <w:r w:rsidDel="002368DB">
          <w:delText>for</w:delText>
        </w:r>
        <w:r w:rsidDel="002368DB">
          <w:rPr>
            <w:spacing w:val="-5"/>
          </w:rPr>
          <w:delText xml:space="preserve"> </w:delText>
        </w:r>
        <w:r w:rsidDel="002368DB">
          <w:delText>details:</w:delText>
        </w:r>
        <w:r w:rsidDel="002368DB">
          <w:rPr>
            <w:spacing w:val="-4"/>
          </w:rPr>
          <w:delText xml:space="preserve"> </w:delText>
        </w:r>
        <w:r w:rsidDel="002368DB">
          <w:fldChar w:fldCharType="begin"/>
        </w:r>
        <w:r w:rsidDel="002368DB">
          <w:delInstrText>HYPERLINK "http://oie.fas.harvard.edu/."</w:delInstrText>
        </w:r>
        <w:r w:rsidDel="002368DB">
          <w:fldChar w:fldCharType="separate"/>
        </w:r>
        <w:r w:rsidR="00374C4C" w:rsidRPr="00E10DBD" w:rsidDel="002368DB">
          <w:rPr>
            <w:rStyle w:val="Hyperlink"/>
            <w:spacing w:val="-2"/>
          </w:rPr>
          <w:delText>http://oie.fas.harvard.edu/.</w:delText>
        </w:r>
        <w:r w:rsidDel="002368DB">
          <w:rPr>
            <w:rStyle w:val="Hyperlink"/>
            <w:spacing w:val="-2"/>
          </w:rPr>
          <w:fldChar w:fldCharType="end"/>
        </w:r>
      </w:del>
    </w:p>
    <w:p w14:paraId="5E957E73" w14:textId="44E742AD" w:rsidR="00C20082" w:rsidDel="002368DB" w:rsidRDefault="00C90FEB" w:rsidP="00A52534">
      <w:pPr>
        <w:pStyle w:val="BodyText"/>
        <w:spacing w:before="1"/>
        <w:ind w:left="839"/>
        <w:rPr>
          <w:del w:id="2785" w:author="Gilchrist, Augustus Buck" w:date="2023-08-29T10:25:00Z"/>
        </w:rPr>
      </w:pPr>
      <w:del w:id="2786" w:author="Gilchrist, Augustus Buck" w:date="2023-08-29T10:25:00Z">
        <w:r w:rsidDel="002368DB">
          <w:delText>n</w:delText>
        </w:r>
        <w:r w:rsidDel="002368DB">
          <w:rPr>
            <w:spacing w:val="-2"/>
          </w:rPr>
          <w:delText xml:space="preserve"> </w:delText>
        </w:r>
        <w:r w:rsidDel="002368DB">
          <w:delText>addition,</w:delText>
        </w:r>
        <w:r w:rsidDel="002368DB">
          <w:rPr>
            <w:spacing w:val="-4"/>
          </w:rPr>
          <w:delText xml:space="preserve"> </w:delText>
        </w:r>
        <w:r w:rsidDel="002368DB">
          <w:delText>selected</w:delText>
        </w:r>
        <w:r w:rsidDel="002368DB">
          <w:rPr>
            <w:spacing w:val="-2"/>
          </w:rPr>
          <w:delText xml:space="preserve"> </w:delText>
        </w:r>
        <w:r w:rsidDel="002368DB">
          <w:delText>Harvard</w:delText>
        </w:r>
        <w:r w:rsidDel="002368DB">
          <w:rPr>
            <w:spacing w:val="-2"/>
          </w:rPr>
          <w:delText xml:space="preserve"> </w:delText>
        </w:r>
        <w:r w:rsidDel="002368DB">
          <w:delText>grants</w:delText>
        </w:r>
        <w:r w:rsidDel="002368DB">
          <w:rPr>
            <w:spacing w:val="-4"/>
          </w:rPr>
          <w:delText xml:space="preserve"> </w:delText>
        </w:r>
        <w:r w:rsidDel="002368DB">
          <w:delText>can</w:delText>
        </w:r>
        <w:r w:rsidDel="002368DB">
          <w:rPr>
            <w:spacing w:val="-2"/>
          </w:rPr>
          <w:delText xml:space="preserve"> </w:delText>
        </w:r>
        <w:r w:rsidDel="002368DB">
          <w:delText>also</w:delText>
        </w:r>
        <w:r w:rsidDel="002368DB">
          <w:rPr>
            <w:spacing w:val="-3"/>
          </w:rPr>
          <w:delText xml:space="preserve"> </w:delText>
        </w:r>
        <w:r w:rsidDel="002368DB">
          <w:delText>be</w:delText>
        </w:r>
        <w:r w:rsidDel="002368DB">
          <w:rPr>
            <w:spacing w:val="-3"/>
          </w:rPr>
          <w:delText xml:space="preserve"> </w:delText>
        </w:r>
        <w:r w:rsidDel="002368DB">
          <w:delText>used</w:delText>
        </w:r>
        <w:r w:rsidDel="002368DB">
          <w:rPr>
            <w:spacing w:val="-3"/>
          </w:rPr>
          <w:delText xml:space="preserve"> </w:delText>
        </w:r>
        <w:r w:rsidDel="002368DB">
          <w:delText>to</w:delText>
        </w:r>
        <w:r w:rsidDel="002368DB">
          <w:rPr>
            <w:spacing w:val="-2"/>
          </w:rPr>
          <w:delText xml:space="preserve"> </w:delText>
        </w:r>
        <w:r w:rsidDel="002368DB">
          <w:delText>defray</w:delText>
        </w:r>
        <w:r w:rsidDel="002368DB">
          <w:rPr>
            <w:spacing w:val="-2"/>
          </w:rPr>
          <w:delText xml:space="preserve"> </w:delText>
        </w:r>
        <w:r w:rsidDel="002368DB">
          <w:delText>the</w:delText>
        </w:r>
        <w:r w:rsidDel="002368DB">
          <w:rPr>
            <w:spacing w:val="-2"/>
          </w:rPr>
          <w:delText xml:space="preserve"> </w:delText>
        </w:r>
        <w:r w:rsidDel="002368DB">
          <w:delText>costs</w:delText>
        </w:r>
        <w:r w:rsidDel="002368DB">
          <w:rPr>
            <w:spacing w:val="-4"/>
          </w:rPr>
          <w:delText xml:space="preserve"> </w:delText>
        </w:r>
        <w:r w:rsidDel="002368DB">
          <w:delText>of</w:delText>
        </w:r>
        <w:r w:rsidDel="002368DB">
          <w:rPr>
            <w:spacing w:val="-2"/>
          </w:rPr>
          <w:delText xml:space="preserve"> </w:delText>
        </w:r>
        <w:r w:rsidDel="002368DB">
          <w:delText>a</w:delText>
        </w:r>
        <w:r w:rsidDel="002368DB">
          <w:rPr>
            <w:spacing w:val="-2"/>
          </w:rPr>
          <w:delText xml:space="preserve"> </w:delText>
        </w:r>
        <w:r w:rsidDel="002368DB">
          <w:delText>study-abroad program.</w:delText>
        </w:r>
        <w:r w:rsidDel="002368DB">
          <w:rPr>
            <w:spacing w:val="40"/>
          </w:rPr>
          <w:delText xml:space="preserve"> </w:delText>
        </w:r>
        <w:r w:rsidDel="002368DB">
          <w:delText>For example, female students may apply for either the Isabel L. Briggs Travelling Fellowship or one of the Josephine Murray Travelling Fellowships.</w:delText>
        </w:r>
        <w:r w:rsidDel="002368DB">
          <w:rPr>
            <w:spacing w:val="40"/>
          </w:rPr>
          <w:delText xml:space="preserve"> </w:delText>
        </w:r>
        <w:r w:rsidDel="002368DB">
          <w:delText xml:space="preserve">For more information on these and other available grants consult the current on-line Harvard College guide to grants at </w:delText>
        </w:r>
        <w:r w:rsidDel="002368DB">
          <w:fldChar w:fldCharType="begin"/>
        </w:r>
        <w:r w:rsidDel="002368DB">
          <w:delInstrText>HYPERLINK "https://college.harvard.edu/resources/guide-finding-funding"</w:delInstrText>
        </w:r>
        <w:r w:rsidDel="002368DB">
          <w:fldChar w:fldCharType="separate"/>
        </w:r>
        <w:r w:rsidR="00AB2CC7" w:rsidRPr="00B40F23" w:rsidDel="002368DB">
          <w:rPr>
            <w:rStyle w:val="Hyperlink"/>
          </w:rPr>
          <w:delText>https://college.harvard.edu/resources/guide-finding-funding</w:delText>
        </w:r>
        <w:r w:rsidDel="002368DB">
          <w:rPr>
            <w:rStyle w:val="Hyperlink"/>
          </w:rPr>
          <w:fldChar w:fldCharType="end"/>
        </w:r>
        <w:r w:rsidR="00AB2CC7" w:rsidDel="002368DB">
          <w:delText>.</w:delText>
        </w:r>
      </w:del>
    </w:p>
    <w:p w14:paraId="2820EC2D" w14:textId="5F443EFF" w:rsidR="00C20082" w:rsidDel="002368DB" w:rsidRDefault="00BC1E2E">
      <w:pPr>
        <w:pStyle w:val="BodyText"/>
        <w:spacing w:before="118"/>
        <w:ind w:left="839" w:right="115"/>
        <w:rPr>
          <w:del w:id="2787" w:author="Gilchrist, Augustus Buck" w:date="2023-08-29T10:25:00Z"/>
        </w:rPr>
      </w:pPr>
      <w:del w:id="2788" w:author="Gilchrist, Augustus Buck" w:date="2023-08-29T10:25:00Z">
        <w:r w:rsidDel="002368DB">
          <w:delText>Each year in the fall the Department conducts an informal informational meeting for students interested in Summer Language and Study Abroad programs.</w:delText>
        </w:r>
        <w:r w:rsidDel="002368DB">
          <w:rPr>
            <w:spacing w:val="40"/>
          </w:rPr>
          <w:delText xml:space="preserve"> </w:delText>
        </w:r>
        <w:r w:rsidDel="002368DB">
          <w:delText>Questions concerning all aspects of off-campus study are entertained at this meeting.</w:delText>
        </w:r>
        <w:r w:rsidDel="002368DB">
          <w:rPr>
            <w:spacing w:val="40"/>
          </w:rPr>
          <w:delText xml:space="preserve"> </w:delText>
        </w:r>
        <w:r w:rsidDel="002368DB">
          <w:delText>In addition, strategies</w:delText>
        </w:r>
        <w:r w:rsidDel="002368DB">
          <w:rPr>
            <w:spacing w:val="-3"/>
          </w:rPr>
          <w:delText xml:space="preserve"> </w:delText>
        </w:r>
        <w:r w:rsidDel="002368DB">
          <w:delText>for</w:delText>
        </w:r>
        <w:r w:rsidDel="002368DB">
          <w:rPr>
            <w:spacing w:val="-3"/>
          </w:rPr>
          <w:delText xml:space="preserve"> </w:delText>
        </w:r>
        <w:r w:rsidDel="002368DB">
          <w:delText>application</w:delText>
        </w:r>
        <w:r w:rsidDel="002368DB">
          <w:rPr>
            <w:spacing w:val="-5"/>
          </w:rPr>
          <w:delText xml:space="preserve"> </w:delText>
        </w:r>
        <w:r w:rsidDel="002368DB">
          <w:delText>to</w:delText>
        </w:r>
        <w:r w:rsidDel="002368DB">
          <w:rPr>
            <w:spacing w:val="-3"/>
          </w:rPr>
          <w:delText xml:space="preserve"> </w:delText>
        </w:r>
        <w:r w:rsidDel="002368DB">
          <w:delText>these</w:delText>
        </w:r>
        <w:r w:rsidDel="002368DB">
          <w:rPr>
            <w:spacing w:val="-3"/>
          </w:rPr>
          <w:delText xml:space="preserve"> </w:delText>
        </w:r>
        <w:r w:rsidDel="002368DB">
          <w:delText>programs</w:delText>
        </w:r>
        <w:r w:rsidDel="002368DB">
          <w:rPr>
            <w:spacing w:val="-3"/>
          </w:rPr>
          <w:delText xml:space="preserve"> </w:delText>
        </w:r>
        <w:r w:rsidDel="002368DB">
          <w:delText>are</w:delText>
        </w:r>
        <w:r w:rsidDel="002368DB">
          <w:rPr>
            <w:spacing w:val="-3"/>
          </w:rPr>
          <w:delText xml:space="preserve"> </w:delText>
        </w:r>
        <w:r w:rsidDel="002368DB">
          <w:delText>outlined</w:delText>
        </w:r>
        <w:r w:rsidDel="002368DB">
          <w:rPr>
            <w:spacing w:val="-4"/>
          </w:rPr>
          <w:delText xml:space="preserve"> </w:delText>
        </w:r>
        <w:r w:rsidDel="002368DB">
          <w:delText>by</w:delText>
        </w:r>
        <w:r w:rsidDel="002368DB">
          <w:rPr>
            <w:spacing w:val="-3"/>
          </w:rPr>
          <w:delText xml:space="preserve"> </w:delText>
        </w:r>
        <w:r w:rsidDel="002368DB">
          <w:delText>the</w:delText>
        </w:r>
        <w:r w:rsidDel="002368DB">
          <w:rPr>
            <w:spacing w:val="-3"/>
          </w:rPr>
          <w:delText xml:space="preserve"> </w:delText>
        </w:r>
        <w:r w:rsidDel="002368DB">
          <w:delText>Director</w:delText>
        </w:r>
        <w:r w:rsidDel="002368DB">
          <w:rPr>
            <w:spacing w:val="-3"/>
          </w:rPr>
          <w:delText xml:space="preserve"> </w:delText>
        </w:r>
        <w:r w:rsidDel="002368DB">
          <w:delText>of</w:delText>
        </w:r>
        <w:r w:rsidDel="002368DB">
          <w:rPr>
            <w:spacing w:val="-4"/>
          </w:rPr>
          <w:delText xml:space="preserve"> </w:delText>
        </w:r>
        <w:r w:rsidDel="002368DB">
          <w:delText>Undergraduate Studies, the Director of the Language Program, and former participants and leaders.</w:delText>
        </w:r>
      </w:del>
    </w:p>
    <w:p w14:paraId="1211517E" w14:textId="75F97F6E" w:rsidR="00C20082" w:rsidDel="002368DB" w:rsidRDefault="00BC1E2E">
      <w:pPr>
        <w:pStyle w:val="BodyText"/>
        <w:spacing w:before="121"/>
        <w:ind w:left="840" w:right="200"/>
        <w:rPr>
          <w:del w:id="2789" w:author="Gilchrist, Augustus Buck" w:date="2023-08-29T10:25:00Z"/>
        </w:rPr>
      </w:pPr>
      <w:del w:id="2790" w:author="Gilchrist, Augustus Buck" w:date="2023-08-29T10:25:00Z">
        <w:r w:rsidDel="002368DB">
          <w:delText>Students who spend a semester studying abroad should consult with the DUS to determine</w:delText>
        </w:r>
        <w:r w:rsidDel="002368DB">
          <w:rPr>
            <w:spacing w:val="-3"/>
          </w:rPr>
          <w:delText xml:space="preserve"> </w:delText>
        </w:r>
        <w:r w:rsidDel="002368DB">
          <w:delText>which</w:delText>
        </w:r>
        <w:r w:rsidDel="002368DB">
          <w:rPr>
            <w:spacing w:val="-3"/>
          </w:rPr>
          <w:delText xml:space="preserve"> </w:delText>
        </w:r>
        <w:r w:rsidDel="002368DB">
          <w:delText>courses</w:delText>
        </w:r>
        <w:r w:rsidDel="002368DB">
          <w:rPr>
            <w:spacing w:val="-4"/>
          </w:rPr>
          <w:delText xml:space="preserve"> </w:delText>
        </w:r>
        <w:r w:rsidDel="002368DB">
          <w:delText>abroad</w:delText>
        </w:r>
        <w:r w:rsidDel="002368DB">
          <w:rPr>
            <w:spacing w:val="-3"/>
          </w:rPr>
          <w:delText xml:space="preserve"> </w:delText>
        </w:r>
        <w:r w:rsidDel="002368DB">
          <w:delText>will</w:delText>
        </w:r>
        <w:r w:rsidDel="002368DB">
          <w:rPr>
            <w:spacing w:val="-4"/>
          </w:rPr>
          <w:delText xml:space="preserve"> </w:delText>
        </w:r>
        <w:r w:rsidDel="002368DB">
          <w:delText>count</w:delText>
        </w:r>
        <w:r w:rsidDel="002368DB">
          <w:rPr>
            <w:spacing w:val="-3"/>
          </w:rPr>
          <w:delText xml:space="preserve"> </w:delText>
        </w:r>
        <w:r w:rsidDel="002368DB">
          <w:delText>for</w:delText>
        </w:r>
        <w:r w:rsidDel="002368DB">
          <w:rPr>
            <w:spacing w:val="-3"/>
          </w:rPr>
          <w:delText xml:space="preserve"> </w:delText>
        </w:r>
        <w:r w:rsidDel="002368DB">
          <w:delText>which</w:delText>
        </w:r>
        <w:r w:rsidDel="002368DB">
          <w:rPr>
            <w:spacing w:val="-3"/>
          </w:rPr>
          <w:delText xml:space="preserve"> </w:delText>
        </w:r>
        <w:r w:rsidDel="002368DB">
          <w:delText>concentration</w:delText>
        </w:r>
        <w:r w:rsidDel="002368DB">
          <w:rPr>
            <w:spacing w:val="-3"/>
          </w:rPr>
          <w:delText xml:space="preserve"> </w:delText>
        </w:r>
        <w:r w:rsidDel="002368DB">
          <w:delText>credits.</w:delText>
        </w:r>
        <w:r w:rsidDel="002368DB">
          <w:rPr>
            <w:spacing w:val="40"/>
          </w:rPr>
          <w:delText xml:space="preserve"> </w:delText>
        </w:r>
        <w:r w:rsidDel="002368DB">
          <w:delText>In</w:delText>
        </w:r>
        <w:r w:rsidDel="002368DB">
          <w:rPr>
            <w:spacing w:val="-3"/>
          </w:rPr>
          <w:delText xml:space="preserve"> </w:delText>
        </w:r>
        <w:r w:rsidDel="002368DB">
          <w:delText>general, most students who receive credit for two courses in Russia will be exempted from one semester of junior tutorial and one of their departmental electives, at the DUS’s discretion.</w:delText>
        </w:r>
        <w:r w:rsidDel="002368DB">
          <w:rPr>
            <w:spacing w:val="40"/>
          </w:rPr>
          <w:delText xml:space="preserve"> </w:delText>
        </w:r>
        <w:r w:rsidDel="002368DB">
          <w:delText>Except in unusual circumstances, credit for the survey course will not be given for study abroad.</w:delText>
        </w:r>
      </w:del>
    </w:p>
    <w:p w14:paraId="3D700BC4" w14:textId="0A0E2C16" w:rsidR="00C20082" w:rsidDel="002368DB" w:rsidRDefault="00BC1E2E">
      <w:pPr>
        <w:pStyle w:val="BodyText"/>
        <w:spacing w:before="120"/>
        <w:ind w:left="840" w:right="200"/>
        <w:rPr>
          <w:del w:id="2791" w:author="Gilchrist, Augustus Buck" w:date="2023-08-29T10:25:00Z"/>
        </w:rPr>
      </w:pPr>
      <w:del w:id="2792" w:author="Gilchrist, Augustus Buck" w:date="2023-08-29T10:25:00Z">
        <w:r w:rsidDel="002368DB">
          <w:delText>In</w:delText>
        </w:r>
        <w:r w:rsidDel="002368DB">
          <w:rPr>
            <w:spacing w:val="-3"/>
          </w:rPr>
          <w:delText xml:space="preserve"> </w:delText>
        </w:r>
        <w:r w:rsidDel="002368DB">
          <w:delText>general,</w:delText>
        </w:r>
        <w:r w:rsidDel="002368DB">
          <w:rPr>
            <w:spacing w:val="-3"/>
          </w:rPr>
          <w:delText xml:space="preserve"> </w:delText>
        </w:r>
        <w:r w:rsidDel="002368DB">
          <w:delText>full</w:delText>
        </w:r>
        <w:r w:rsidDel="002368DB">
          <w:rPr>
            <w:spacing w:val="-3"/>
          </w:rPr>
          <w:delText xml:space="preserve"> </w:delText>
        </w:r>
        <w:r w:rsidDel="002368DB">
          <w:delText>semester</w:delText>
        </w:r>
        <w:r w:rsidDel="002368DB">
          <w:rPr>
            <w:spacing w:val="-4"/>
          </w:rPr>
          <w:delText xml:space="preserve"> </w:delText>
        </w:r>
        <w:r w:rsidDel="002368DB">
          <w:delText>concentration</w:delText>
        </w:r>
        <w:r w:rsidDel="002368DB">
          <w:rPr>
            <w:spacing w:val="-3"/>
          </w:rPr>
          <w:delText xml:space="preserve"> </w:delText>
        </w:r>
        <w:r w:rsidDel="002368DB">
          <w:delText>credit</w:delText>
        </w:r>
        <w:r w:rsidDel="002368DB">
          <w:rPr>
            <w:spacing w:val="-3"/>
          </w:rPr>
          <w:delText xml:space="preserve"> </w:delText>
        </w:r>
        <w:r w:rsidDel="002368DB">
          <w:delText>(i.e.</w:delText>
        </w:r>
        <w:r w:rsidDel="002368DB">
          <w:rPr>
            <w:spacing w:val="-5"/>
          </w:rPr>
          <w:delText xml:space="preserve"> </w:delText>
        </w:r>
        <w:r w:rsidDel="002368DB">
          <w:delText>4</w:delText>
        </w:r>
        <w:r w:rsidDel="002368DB">
          <w:rPr>
            <w:spacing w:val="-3"/>
          </w:rPr>
          <w:delText xml:space="preserve"> </w:delText>
        </w:r>
        <w:r w:rsidDel="002368DB">
          <w:delText>courses)</w:delText>
        </w:r>
        <w:r w:rsidDel="002368DB">
          <w:rPr>
            <w:spacing w:val="-3"/>
          </w:rPr>
          <w:delText xml:space="preserve"> </w:delText>
        </w:r>
        <w:r w:rsidDel="002368DB">
          <w:delText>is</w:delText>
        </w:r>
        <w:r w:rsidDel="002368DB">
          <w:rPr>
            <w:spacing w:val="-4"/>
          </w:rPr>
          <w:delText xml:space="preserve"> </w:delText>
        </w:r>
        <w:r w:rsidDel="002368DB">
          <w:delText>granted</w:delText>
        </w:r>
        <w:r w:rsidDel="002368DB">
          <w:rPr>
            <w:spacing w:val="-5"/>
          </w:rPr>
          <w:delText xml:space="preserve"> </w:delText>
        </w:r>
        <w:r w:rsidDel="002368DB">
          <w:delText>to</w:delText>
        </w:r>
        <w:r w:rsidDel="002368DB">
          <w:rPr>
            <w:spacing w:val="-3"/>
          </w:rPr>
          <w:delText xml:space="preserve"> </w:delText>
        </w:r>
        <w:r w:rsidDel="002368DB">
          <w:delText>students</w:delText>
        </w:r>
        <w:r w:rsidDel="002368DB">
          <w:rPr>
            <w:spacing w:val="-3"/>
          </w:rPr>
          <w:delText xml:space="preserve"> </w:delText>
        </w:r>
        <w:r w:rsidDel="002368DB">
          <w:delText>who earn adequate grades during a semester of study in an approved program.</w:delText>
        </w:r>
        <w:r w:rsidDel="002368DB">
          <w:rPr>
            <w:spacing w:val="40"/>
          </w:rPr>
          <w:delText xml:space="preserve"> </w:delText>
        </w:r>
        <w:r w:rsidDel="002368DB">
          <w:delText>Those who successfully complete a summer will receive half-semester concentration credit (i.e. 2</w:delText>
        </w:r>
      </w:del>
    </w:p>
    <w:p w14:paraId="0E803280" w14:textId="5CBDFF37" w:rsidR="00C20082" w:rsidDel="002368DB" w:rsidRDefault="00C20082">
      <w:pPr>
        <w:rPr>
          <w:del w:id="2793" w:author="Gilchrist, Augustus Buck" w:date="2023-08-29T10:25:00Z"/>
        </w:rPr>
        <w:sectPr w:rsidR="00C20082" w:rsidDel="002368DB">
          <w:pgSz w:w="12240" w:h="15840"/>
          <w:pgMar w:top="1380" w:right="1340" w:bottom="960" w:left="1320" w:header="0" w:footer="773" w:gutter="0"/>
          <w:cols w:space="720"/>
        </w:sectPr>
      </w:pPr>
    </w:p>
    <w:p w14:paraId="671E193C" w14:textId="69EF44A0" w:rsidR="00C20082" w:rsidDel="002368DB" w:rsidRDefault="00BC1E2E">
      <w:pPr>
        <w:pStyle w:val="BodyText"/>
        <w:spacing w:before="60"/>
        <w:ind w:left="840"/>
        <w:rPr>
          <w:del w:id="2794" w:author="Gilchrist, Augustus Buck" w:date="2023-08-29T10:25:00Z"/>
        </w:rPr>
      </w:pPr>
      <w:del w:id="2795" w:author="Gilchrist, Augustus Buck" w:date="2023-08-29T10:25:00Z">
        <w:r w:rsidDel="002368DB">
          <w:rPr>
            <w:spacing w:val="-2"/>
          </w:rPr>
          <w:delText>courses).</w:delText>
        </w:r>
      </w:del>
    </w:p>
    <w:p w14:paraId="08BB109B" w14:textId="49D36981" w:rsidR="00C20082" w:rsidDel="002368DB" w:rsidRDefault="00BC1E2E">
      <w:pPr>
        <w:pStyle w:val="BodyText"/>
        <w:spacing w:before="120"/>
        <w:ind w:left="839"/>
        <w:rPr>
          <w:del w:id="2796" w:author="Gilchrist, Augustus Buck" w:date="2023-08-29T10:25:00Z"/>
        </w:rPr>
      </w:pPr>
      <w:del w:id="2797" w:author="Gilchrist, Augustus Buck" w:date="2023-08-29T10:25:00Z">
        <w:r w:rsidDel="002368DB">
          <w:delText xml:space="preserve">For other questions regarding credit, please see the Director of Undergraduate Studies, </w:delText>
        </w:r>
      </w:del>
      <w:del w:id="2798" w:author="Gilchrist, Augustus Buck" w:date="2023-08-10T21:04:00Z">
        <w:r w:rsidR="00312EB1" w:rsidDel="002A4614">
          <w:delText xml:space="preserve">Justin Weir </w:delText>
        </w:r>
      </w:del>
      <w:del w:id="2799" w:author="Gilchrist, Augustus Buck" w:date="2023-08-29T10:25:00Z">
        <w:r w:rsidR="00312EB1" w:rsidDel="002368DB">
          <w:delText>(</w:delText>
        </w:r>
      </w:del>
      <w:del w:id="2800" w:author="Gilchrist, Augustus Buck" w:date="2023-08-10T21:04:00Z">
        <w:r w:rsidR="00312EB1" w:rsidDel="002A4614">
          <w:delText>weir@fas.harvard.edu</w:delText>
        </w:r>
      </w:del>
      <w:del w:id="2801" w:author="Gilchrist, Augustus Buck" w:date="2023-08-29T10:25:00Z">
        <w:r w:rsidDel="002368DB">
          <w:delText>).</w:delText>
        </w:r>
        <w:r w:rsidDel="002368DB">
          <w:rPr>
            <w:spacing w:val="40"/>
          </w:rPr>
          <w:delText xml:space="preserve"> </w:delText>
        </w:r>
        <w:r w:rsidDel="002368DB">
          <w:delText>For questions regarding Study Abroad Programs,</w:delText>
        </w:r>
        <w:r w:rsidDel="002368DB">
          <w:rPr>
            <w:spacing w:val="-4"/>
          </w:rPr>
          <w:delText xml:space="preserve"> </w:delText>
        </w:r>
        <w:r w:rsidDel="002368DB">
          <w:delText>please</w:delText>
        </w:r>
        <w:r w:rsidDel="002368DB">
          <w:rPr>
            <w:spacing w:val="-3"/>
          </w:rPr>
          <w:delText xml:space="preserve"> </w:delText>
        </w:r>
        <w:r w:rsidDel="002368DB">
          <w:delText>see</w:delText>
        </w:r>
        <w:r w:rsidDel="002368DB">
          <w:rPr>
            <w:spacing w:val="-3"/>
          </w:rPr>
          <w:delText xml:space="preserve"> </w:delText>
        </w:r>
        <w:r w:rsidDel="002368DB">
          <w:delText>Steven</w:delText>
        </w:r>
        <w:r w:rsidDel="002368DB">
          <w:rPr>
            <w:spacing w:val="-3"/>
          </w:rPr>
          <w:delText xml:space="preserve"> </w:delText>
        </w:r>
        <w:r w:rsidDel="002368DB">
          <w:delText>Clancy,</w:delText>
        </w:r>
        <w:r w:rsidDel="002368DB">
          <w:rPr>
            <w:spacing w:val="-5"/>
          </w:rPr>
          <w:delText xml:space="preserve"> </w:delText>
        </w:r>
        <w:r w:rsidDel="002368DB">
          <w:delText>the</w:delText>
        </w:r>
        <w:r w:rsidDel="002368DB">
          <w:rPr>
            <w:spacing w:val="-3"/>
          </w:rPr>
          <w:delText xml:space="preserve"> </w:delText>
        </w:r>
        <w:r w:rsidDel="002368DB">
          <w:delText>Director</w:delText>
        </w:r>
        <w:r w:rsidDel="002368DB">
          <w:rPr>
            <w:spacing w:val="-4"/>
          </w:rPr>
          <w:delText xml:space="preserve"> </w:delText>
        </w:r>
        <w:r w:rsidDel="002368DB">
          <w:delText>of</w:delText>
        </w:r>
        <w:r w:rsidDel="002368DB">
          <w:rPr>
            <w:spacing w:val="-3"/>
          </w:rPr>
          <w:delText xml:space="preserve"> </w:delText>
        </w:r>
        <w:r w:rsidDel="002368DB">
          <w:delText>the</w:delText>
        </w:r>
        <w:r w:rsidDel="002368DB">
          <w:rPr>
            <w:spacing w:val="-3"/>
          </w:rPr>
          <w:delText xml:space="preserve"> </w:delText>
        </w:r>
        <w:r w:rsidDel="002368DB">
          <w:delText>Language</w:delText>
        </w:r>
        <w:r w:rsidDel="002368DB">
          <w:rPr>
            <w:spacing w:val="-3"/>
          </w:rPr>
          <w:delText xml:space="preserve"> </w:delText>
        </w:r>
        <w:r w:rsidDel="002368DB">
          <w:delText>Program</w:delText>
        </w:r>
        <w:r w:rsidDel="002368DB">
          <w:rPr>
            <w:spacing w:val="-4"/>
          </w:rPr>
          <w:delText xml:space="preserve"> </w:delText>
        </w:r>
        <w:r w:rsidDel="002368DB">
          <w:delText>and</w:delText>
        </w:r>
        <w:r w:rsidDel="002368DB">
          <w:rPr>
            <w:spacing w:val="-3"/>
          </w:rPr>
          <w:delText xml:space="preserve"> </w:delText>
        </w:r>
        <w:r w:rsidDel="002368DB">
          <w:delText>the</w:delText>
        </w:r>
        <w:r w:rsidDel="002368DB">
          <w:rPr>
            <w:spacing w:val="-3"/>
          </w:rPr>
          <w:delText xml:space="preserve"> </w:delText>
        </w:r>
        <w:r w:rsidDel="002368DB">
          <w:delText>Study Abroad Advisor for the Slavic Department (</w:delText>
        </w:r>
        <w:r w:rsidDel="002368DB">
          <w:fldChar w:fldCharType="begin"/>
        </w:r>
        <w:r w:rsidDel="002368DB">
          <w:delInstrText>HYPERLINK "mailto:sclancy@fas.harvard.edu" \h</w:delInstrText>
        </w:r>
        <w:r w:rsidDel="002368DB">
          <w:fldChar w:fldCharType="separate"/>
        </w:r>
        <w:r w:rsidRPr="00985F0D" w:rsidDel="002368DB">
          <w:rPr>
            <w:color w:val="000000" w:themeColor="text1"/>
          </w:rPr>
          <w:delText>sclancy@fas.harvard.edu</w:delText>
        </w:r>
        <w:r w:rsidDel="002368DB">
          <w:rPr>
            <w:color w:val="000000" w:themeColor="text1"/>
          </w:rPr>
          <w:fldChar w:fldCharType="end"/>
        </w:r>
        <w:r w:rsidRPr="00985F0D" w:rsidDel="002368DB">
          <w:rPr>
            <w:color w:val="000000" w:themeColor="text1"/>
          </w:rPr>
          <w:delText>).</w:delText>
        </w:r>
      </w:del>
    </w:p>
    <w:p w14:paraId="0B78BCD0" w14:textId="4E835F9E" w:rsidR="00C20082" w:rsidDel="002368DB" w:rsidRDefault="00C20082">
      <w:pPr>
        <w:pStyle w:val="BodyText"/>
        <w:rPr>
          <w:del w:id="2802" w:author="Gilchrist, Augustus Buck" w:date="2023-08-29T10:25:00Z"/>
          <w:sz w:val="20"/>
        </w:rPr>
      </w:pPr>
    </w:p>
    <w:p w14:paraId="31F03B60" w14:textId="20F7FD80" w:rsidR="00C20082" w:rsidDel="002368DB" w:rsidRDefault="00C20082">
      <w:pPr>
        <w:pStyle w:val="BodyText"/>
        <w:spacing w:before="1"/>
        <w:rPr>
          <w:del w:id="2803" w:author="Gilchrist, Augustus Buck" w:date="2023-08-29T10:25:00Z"/>
          <w:sz w:val="17"/>
        </w:rPr>
      </w:pPr>
    </w:p>
    <w:p w14:paraId="6822941C" w14:textId="2E7189FA" w:rsidR="00C20082" w:rsidRPr="00A1043B" w:rsidDel="002368DB" w:rsidRDefault="00BC1E2E">
      <w:pPr>
        <w:pStyle w:val="Heading2"/>
        <w:spacing w:before="90"/>
        <w:ind w:right="343"/>
        <w:jc w:val="both"/>
        <w:rPr>
          <w:del w:id="2804" w:author="Gilchrist, Augustus Buck" w:date="2023-08-29T10:25:00Z"/>
        </w:rPr>
      </w:pPr>
      <w:del w:id="2805" w:author="Gilchrist, Augustus Buck" w:date="2023-08-29T10:25:00Z">
        <w:r w:rsidDel="002368DB">
          <w:delText>N.B.</w:delText>
        </w:r>
      </w:del>
      <w:del w:id="2806" w:author="Gilchrist, Augustus Buck" w:date="2023-08-17T11:21:00Z">
        <w:r w:rsidDel="00A1043B">
          <w:rPr>
            <w:spacing w:val="40"/>
          </w:rPr>
          <w:delText xml:space="preserve"> </w:delText>
        </w:r>
        <w:r w:rsidDel="00A1043B">
          <w:delText>It</w:delText>
        </w:r>
        <w:r w:rsidDel="00A1043B">
          <w:rPr>
            <w:spacing w:val="-3"/>
          </w:rPr>
          <w:delText xml:space="preserve"> </w:delText>
        </w:r>
        <w:r w:rsidDel="00A1043B">
          <w:delText>is</w:delText>
        </w:r>
        <w:r w:rsidDel="00A1043B">
          <w:rPr>
            <w:spacing w:val="-3"/>
          </w:rPr>
          <w:delText xml:space="preserve"> </w:delText>
        </w:r>
        <w:r w:rsidDel="00A1043B">
          <w:delText>absolutely</w:delText>
        </w:r>
        <w:r w:rsidDel="00A1043B">
          <w:rPr>
            <w:spacing w:val="-5"/>
          </w:rPr>
          <w:delText xml:space="preserve"> </w:delText>
        </w:r>
        <w:r w:rsidDel="00A1043B">
          <w:delText>imperative</w:delText>
        </w:r>
        <w:r w:rsidDel="00A1043B">
          <w:rPr>
            <w:spacing w:val="-3"/>
          </w:rPr>
          <w:delText xml:space="preserve"> </w:delText>
        </w:r>
        <w:r w:rsidDel="00A1043B">
          <w:delText>that</w:delText>
        </w:r>
        <w:r w:rsidDel="00A1043B">
          <w:rPr>
            <w:spacing w:val="-3"/>
          </w:rPr>
          <w:delText xml:space="preserve"> </w:delText>
        </w:r>
        <w:r w:rsidDel="00A1043B">
          <w:delText>credit</w:delText>
        </w:r>
        <w:r w:rsidDel="00A1043B">
          <w:rPr>
            <w:spacing w:val="-3"/>
          </w:rPr>
          <w:delText xml:space="preserve"> </w:delText>
        </w:r>
        <w:r w:rsidDel="00A1043B">
          <w:delText>approval</w:delText>
        </w:r>
        <w:r w:rsidDel="00A1043B">
          <w:rPr>
            <w:spacing w:val="-3"/>
          </w:rPr>
          <w:delText xml:space="preserve"> </w:delText>
        </w:r>
        <w:r w:rsidDel="00A1043B">
          <w:delText>be</w:delText>
        </w:r>
        <w:r w:rsidDel="00A1043B">
          <w:rPr>
            <w:spacing w:val="-3"/>
          </w:rPr>
          <w:delText xml:space="preserve"> </w:delText>
        </w:r>
        <w:r w:rsidDel="00A1043B">
          <w:delText>sought</w:delText>
        </w:r>
        <w:r w:rsidDel="00A1043B">
          <w:rPr>
            <w:spacing w:val="-3"/>
          </w:rPr>
          <w:delText xml:space="preserve"> </w:delText>
        </w:r>
        <w:r w:rsidDel="00A1043B">
          <w:delText>at</w:delText>
        </w:r>
        <w:r w:rsidDel="00A1043B">
          <w:rPr>
            <w:spacing w:val="-3"/>
          </w:rPr>
          <w:delText xml:space="preserve"> </w:delText>
        </w:r>
        <w:r w:rsidDel="00A1043B">
          <w:delText>OIE</w:delText>
        </w:r>
        <w:r w:rsidDel="00A1043B">
          <w:rPr>
            <w:spacing w:val="-2"/>
          </w:rPr>
          <w:delText xml:space="preserve"> </w:delText>
        </w:r>
        <w:r w:rsidDel="00A1043B">
          <w:delText>and</w:delText>
        </w:r>
        <w:r w:rsidDel="00A1043B">
          <w:rPr>
            <w:spacing w:val="-4"/>
          </w:rPr>
          <w:delText xml:space="preserve"> </w:delText>
        </w:r>
        <w:r w:rsidDel="00A1043B">
          <w:delText>with</w:delText>
        </w:r>
        <w:r w:rsidDel="00A1043B">
          <w:rPr>
            <w:spacing w:val="-3"/>
          </w:rPr>
          <w:delText xml:space="preserve"> </w:delText>
        </w:r>
        <w:r w:rsidDel="00A1043B">
          <w:delText>the</w:delText>
        </w:r>
        <w:r w:rsidDel="00A1043B">
          <w:rPr>
            <w:spacing w:val="-2"/>
          </w:rPr>
          <w:delText xml:space="preserve"> </w:delText>
        </w:r>
        <w:r w:rsidDel="00A1043B">
          <w:delText>Director</w:delText>
        </w:r>
        <w:r w:rsidDel="00A1043B">
          <w:rPr>
            <w:spacing w:val="-2"/>
          </w:rPr>
          <w:delText xml:space="preserve"> </w:delText>
        </w:r>
        <w:r w:rsidDel="00A1043B">
          <w:delText>of</w:delText>
        </w:r>
        <w:r w:rsidDel="00A1043B">
          <w:rPr>
            <w:spacing w:val="-2"/>
          </w:rPr>
          <w:delText xml:space="preserve"> </w:delText>
        </w:r>
        <w:r w:rsidDel="00A1043B">
          <w:delText>Undergraduate</w:delText>
        </w:r>
        <w:r w:rsidDel="00A1043B">
          <w:rPr>
            <w:spacing w:val="-2"/>
          </w:rPr>
          <w:delText xml:space="preserve"> </w:delText>
        </w:r>
        <w:r w:rsidDel="00A1043B">
          <w:delText>Studies</w:delText>
        </w:r>
        <w:r w:rsidDel="00A1043B">
          <w:rPr>
            <w:spacing w:val="-2"/>
          </w:rPr>
          <w:delText xml:space="preserve"> </w:delText>
        </w:r>
        <w:r w:rsidDel="00A1043B">
          <w:rPr>
            <w:u w:val="single"/>
          </w:rPr>
          <w:delText>before</w:delText>
        </w:r>
        <w:r w:rsidDel="00A1043B">
          <w:rPr>
            <w:spacing w:val="-2"/>
          </w:rPr>
          <w:delText xml:space="preserve"> </w:delText>
        </w:r>
        <w:r w:rsidDel="00A1043B">
          <w:delText>participation</w:delText>
        </w:r>
        <w:r w:rsidDel="00A1043B">
          <w:rPr>
            <w:spacing w:val="-3"/>
          </w:rPr>
          <w:delText xml:space="preserve"> </w:delText>
        </w:r>
        <w:r w:rsidDel="00A1043B">
          <w:delText>in</w:delText>
        </w:r>
        <w:r w:rsidDel="00A1043B">
          <w:rPr>
            <w:spacing w:val="-3"/>
          </w:rPr>
          <w:delText xml:space="preserve"> </w:delText>
        </w:r>
        <w:r w:rsidDel="00A1043B">
          <w:delText xml:space="preserve">any </w:delText>
        </w:r>
        <w:r w:rsidDel="00A1043B">
          <w:rPr>
            <w:spacing w:val="-2"/>
          </w:rPr>
          <w:delText>program</w:delText>
        </w:r>
      </w:del>
      <w:del w:id="2807" w:author="Gilchrist, Augustus Buck" w:date="2023-08-29T10:25:00Z">
        <w:r w:rsidDel="002368DB">
          <w:rPr>
            <w:spacing w:val="-2"/>
          </w:rPr>
          <w:delText>.</w:delText>
        </w:r>
      </w:del>
    </w:p>
    <w:p w14:paraId="1198E5E5" w14:textId="54C6F6DD" w:rsidR="00C20082" w:rsidDel="002368DB" w:rsidRDefault="00C20082">
      <w:pPr>
        <w:pStyle w:val="BodyText"/>
        <w:rPr>
          <w:del w:id="2808" w:author="Gilchrist, Augustus Buck" w:date="2023-08-29T10:25:00Z"/>
          <w:b/>
          <w:sz w:val="26"/>
        </w:rPr>
      </w:pPr>
    </w:p>
    <w:p w14:paraId="31B82F00" w14:textId="5EF3F2BD" w:rsidR="00C20082" w:rsidDel="002368DB" w:rsidRDefault="00BC1E2E">
      <w:pPr>
        <w:pStyle w:val="Heading3"/>
        <w:numPr>
          <w:ilvl w:val="1"/>
          <w:numId w:val="3"/>
        </w:numPr>
        <w:tabs>
          <w:tab w:val="left" w:pos="1313"/>
        </w:tabs>
        <w:jc w:val="both"/>
        <w:rPr>
          <w:del w:id="2809" w:author="Gilchrist, Augustus Buck" w:date="2023-08-29T10:25:00Z"/>
        </w:rPr>
      </w:pPr>
      <w:del w:id="2810" w:author="Gilchrist, Augustus Buck" w:date="2023-08-29T10:25:00Z">
        <w:r w:rsidDel="002368DB">
          <w:delText>NON-HARVARD</w:delText>
        </w:r>
        <w:r w:rsidDel="002368DB">
          <w:rPr>
            <w:spacing w:val="-5"/>
          </w:rPr>
          <w:delText xml:space="preserve"> </w:delText>
        </w:r>
        <w:r w:rsidDel="002368DB">
          <w:delText>PROGRAMS</w:delText>
        </w:r>
        <w:r w:rsidDel="002368DB">
          <w:rPr>
            <w:spacing w:val="-4"/>
          </w:rPr>
          <w:delText xml:space="preserve"> </w:delText>
        </w:r>
        <w:r w:rsidDel="002368DB">
          <w:delText>IN</w:delText>
        </w:r>
        <w:r w:rsidDel="002368DB">
          <w:rPr>
            <w:spacing w:val="-4"/>
          </w:rPr>
          <w:delText xml:space="preserve"> </w:delText>
        </w:r>
        <w:r w:rsidDel="002368DB">
          <w:delText>RUSSIA</w:delText>
        </w:r>
        <w:r w:rsidDel="002368DB">
          <w:rPr>
            <w:spacing w:val="-4"/>
          </w:rPr>
          <w:delText xml:space="preserve"> </w:delText>
        </w:r>
        <w:r w:rsidDel="002368DB">
          <w:delText>AND</w:delText>
        </w:r>
        <w:r w:rsidDel="002368DB">
          <w:rPr>
            <w:spacing w:val="-4"/>
          </w:rPr>
          <w:delText xml:space="preserve"> </w:delText>
        </w:r>
        <w:r w:rsidDel="002368DB">
          <w:delText>EASTERN</w:delText>
        </w:r>
        <w:r w:rsidDel="002368DB">
          <w:rPr>
            <w:spacing w:val="-3"/>
          </w:rPr>
          <w:delText xml:space="preserve"> </w:delText>
        </w:r>
        <w:r w:rsidDel="002368DB">
          <w:rPr>
            <w:spacing w:val="-2"/>
          </w:rPr>
          <w:delText>EUROPE</w:delText>
        </w:r>
      </w:del>
    </w:p>
    <w:p w14:paraId="01EFDE4F" w14:textId="3FFEFE63" w:rsidR="00C20082" w:rsidDel="002368DB" w:rsidRDefault="00BC1E2E">
      <w:pPr>
        <w:pStyle w:val="BodyText"/>
        <w:spacing w:before="120"/>
        <w:ind w:left="839" w:right="209"/>
        <w:rPr>
          <w:del w:id="2811" w:author="Gilchrist, Augustus Buck" w:date="2023-08-29T10:25:00Z"/>
        </w:rPr>
      </w:pPr>
      <w:del w:id="2812" w:author="Gilchrist, Augustus Buck" w:date="2023-08-29T10:25:00Z">
        <w:r w:rsidDel="002368DB">
          <w:delText>You will find below the most up-to-date information available on the major study programs</w:delText>
        </w:r>
        <w:r w:rsidDel="002368DB">
          <w:rPr>
            <w:spacing w:val="-3"/>
          </w:rPr>
          <w:delText xml:space="preserve"> </w:delText>
        </w:r>
        <w:r w:rsidDel="002368DB">
          <w:delText>for</w:delText>
        </w:r>
        <w:r w:rsidDel="002368DB">
          <w:rPr>
            <w:spacing w:val="-3"/>
          </w:rPr>
          <w:delText xml:space="preserve"> </w:delText>
        </w:r>
        <w:r w:rsidDel="002368DB">
          <w:delText>which</w:delText>
        </w:r>
        <w:r w:rsidDel="002368DB">
          <w:rPr>
            <w:spacing w:val="-3"/>
          </w:rPr>
          <w:delText xml:space="preserve"> </w:delText>
        </w:r>
        <w:r w:rsidDel="002368DB">
          <w:delText>Harvard</w:delText>
        </w:r>
        <w:r w:rsidDel="002368DB">
          <w:rPr>
            <w:spacing w:val="-4"/>
          </w:rPr>
          <w:delText xml:space="preserve"> </w:delText>
        </w:r>
        <w:r w:rsidDel="002368DB">
          <w:delText>gives</w:delText>
        </w:r>
        <w:r w:rsidDel="002368DB">
          <w:rPr>
            <w:spacing w:val="-4"/>
          </w:rPr>
          <w:delText xml:space="preserve"> </w:delText>
        </w:r>
        <w:r w:rsidDel="002368DB">
          <w:delText>credit.</w:delText>
        </w:r>
        <w:r w:rsidDel="002368DB">
          <w:rPr>
            <w:spacing w:val="40"/>
          </w:rPr>
          <w:delText xml:space="preserve"> </w:delText>
        </w:r>
        <w:r w:rsidDel="002368DB">
          <w:delText>Contact</w:delText>
        </w:r>
        <w:r w:rsidDel="002368DB">
          <w:rPr>
            <w:spacing w:val="-3"/>
          </w:rPr>
          <w:delText xml:space="preserve"> </w:delText>
        </w:r>
        <w:r w:rsidDel="002368DB">
          <w:delText>the</w:delText>
        </w:r>
        <w:r w:rsidDel="002368DB">
          <w:rPr>
            <w:spacing w:val="-3"/>
          </w:rPr>
          <w:delText xml:space="preserve"> </w:delText>
        </w:r>
        <w:r w:rsidDel="002368DB">
          <w:delText>program</w:delText>
        </w:r>
        <w:r w:rsidDel="002368DB">
          <w:rPr>
            <w:spacing w:val="-3"/>
          </w:rPr>
          <w:delText xml:space="preserve"> </w:delText>
        </w:r>
        <w:r w:rsidDel="002368DB">
          <w:delText>directly</w:delText>
        </w:r>
        <w:r w:rsidDel="002368DB">
          <w:rPr>
            <w:spacing w:val="-4"/>
          </w:rPr>
          <w:delText xml:space="preserve"> </w:delText>
        </w:r>
        <w:r w:rsidDel="002368DB">
          <w:delText>for</w:delText>
        </w:r>
        <w:r w:rsidDel="002368DB">
          <w:rPr>
            <w:spacing w:val="-3"/>
          </w:rPr>
          <w:delText xml:space="preserve"> </w:delText>
        </w:r>
        <w:r w:rsidDel="002368DB">
          <w:delText>up-to-date information about dates, fees, and deadlines.</w:delText>
        </w:r>
        <w:r w:rsidDel="002368DB">
          <w:rPr>
            <w:spacing w:val="40"/>
          </w:rPr>
          <w:delText xml:space="preserve"> </w:delText>
        </w:r>
        <w:r w:rsidDel="002368DB">
          <w:delText>Information on other study and touring programs</w:delText>
        </w:r>
        <w:r w:rsidDel="002368DB">
          <w:rPr>
            <w:spacing w:val="-1"/>
          </w:rPr>
          <w:delText xml:space="preserve"> </w:delText>
        </w:r>
        <w:r w:rsidDel="002368DB">
          <w:delText>is</w:delText>
        </w:r>
        <w:r w:rsidDel="002368DB">
          <w:rPr>
            <w:spacing w:val="-2"/>
          </w:rPr>
          <w:delText xml:space="preserve"> </w:delText>
        </w:r>
        <w:r w:rsidDel="002368DB">
          <w:delText>also</w:delText>
        </w:r>
        <w:r w:rsidDel="002368DB">
          <w:rPr>
            <w:spacing w:val="-2"/>
          </w:rPr>
          <w:delText xml:space="preserve"> </w:delText>
        </w:r>
        <w:r w:rsidDel="002368DB">
          <w:delText>available</w:delText>
        </w:r>
        <w:r w:rsidDel="002368DB">
          <w:rPr>
            <w:spacing w:val="-1"/>
          </w:rPr>
          <w:delText xml:space="preserve"> </w:delText>
        </w:r>
        <w:r w:rsidDel="002368DB">
          <w:delText>in</w:delText>
        </w:r>
        <w:r w:rsidDel="002368DB">
          <w:rPr>
            <w:spacing w:val="-1"/>
          </w:rPr>
          <w:delText xml:space="preserve"> </w:delText>
        </w:r>
        <w:r w:rsidDel="002368DB">
          <w:delText>the</w:delText>
        </w:r>
        <w:r w:rsidDel="002368DB">
          <w:rPr>
            <w:spacing w:val="-1"/>
          </w:rPr>
          <w:delText xml:space="preserve"> </w:delText>
        </w:r>
        <w:r w:rsidDel="002368DB">
          <w:delText>Office</w:delText>
        </w:r>
        <w:r w:rsidDel="002368DB">
          <w:rPr>
            <w:spacing w:val="-1"/>
          </w:rPr>
          <w:delText xml:space="preserve"> </w:delText>
        </w:r>
        <w:r w:rsidDel="002368DB">
          <w:delText>of</w:delText>
        </w:r>
        <w:r w:rsidDel="002368DB">
          <w:rPr>
            <w:spacing w:val="-1"/>
          </w:rPr>
          <w:delText xml:space="preserve"> </w:delText>
        </w:r>
        <w:r w:rsidDel="002368DB">
          <w:delText>International</w:delText>
        </w:r>
        <w:r w:rsidDel="002368DB">
          <w:rPr>
            <w:spacing w:val="-1"/>
          </w:rPr>
          <w:delText xml:space="preserve"> </w:delText>
        </w:r>
        <w:r w:rsidDel="002368DB">
          <w:delText>Education.</w:delText>
        </w:r>
      </w:del>
    </w:p>
    <w:p w14:paraId="6A301EDD" w14:textId="47E23954" w:rsidR="00C20082" w:rsidDel="002368DB" w:rsidRDefault="00BC1E2E">
      <w:pPr>
        <w:pStyle w:val="BodyText"/>
        <w:spacing w:before="120"/>
        <w:ind w:left="840"/>
        <w:rPr>
          <w:del w:id="2813" w:author="Gilchrist, Augustus Buck" w:date="2023-08-29T10:25:00Z"/>
        </w:rPr>
      </w:pPr>
      <w:del w:id="2814" w:author="Gilchrist, Augustus Buck" w:date="2023-08-29T10:25:00Z">
        <w:r w:rsidDel="002368DB">
          <w:delText>Remember!</w:delText>
        </w:r>
        <w:r w:rsidDel="002368DB">
          <w:rPr>
            <w:spacing w:val="40"/>
          </w:rPr>
          <w:delText xml:space="preserve"> </w:delText>
        </w:r>
        <w:r w:rsidDel="002368DB">
          <w:delText>To</w:delText>
        </w:r>
        <w:r w:rsidDel="002368DB">
          <w:rPr>
            <w:spacing w:val="-3"/>
          </w:rPr>
          <w:delText xml:space="preserve"> </w:delText>
        </w:r>
        <w:r w:rsidDel="002368DB">
          <w:delText>receive</w:delText>
        </w:r>
        <w:r w:rsidDel="002368DB">
          <w:rPr>
            <w:spacing w:val="-4"/>
          </w:rPr>
          <w:delText xml:space="preserve"> </w:delText>
        </w:r>
        <w:r w:rsidDel="002368DB">
          <w:delText>Harvard</w:delText>
        </w:r>
        <w:r w:rsidDel="002368DB">
          <w:rPr>
            <w:spacing w:val="-3"/>
          </w:rPr>
          <w:delText xml:space="preserve"> </w:delText>
        </w:r>
        <w:r w:rsidDel="002368DB">
          <w:delText>credit,</w:delText>
        </w:r>
        <w:r w:rsidDel="002368DB">
          <w:rPr>
            <w:spacing w:val="-3"/>
          </w:rPr>
          <w:delText xml:space="preserve"> </w:delText>
        </w:r>
        <w:r w:rsidDel="002368DB">
          <w:delText>you</w:delText>
        </w:r>
        <w:r w:rsidDel="002368DB">
          <w:rPr>
            <w:spacing w:val="-3"/>
          </w:rPr>
          <w:delText xml:space="preserve"> </w:delText>
        </w:r>
        <w:r w:rsidDel="002368DB">
          <w:rPr>
            <w:b/>
          </w:rPr>
          <w:delText>must</w:delText>
        </w:r>
        <w:r w:rsidDel="002368DB">
          <w:rPr>
            <w:b/>
            <w:spacing w:val="-3"/>
          </w:rPr>
          <w:delText xml:space="preserve"> </w:delText>
        </w:r>
        <w:r w:rsidDel="002368DB">
          <w:delText>petition</w:delText>
        </w:r>
        <w:r w:rsidDel="002368DB">
          <w:rPr>
            <w:spacing w:val="-5"/>
          </w:rPr>
          <w:delText xml:space="preserve"> </w:delText>
        </w:r>
        <w:r w:rsidDel="002368DB">
          <w:delText>the</w:delText>
        </w:r>
        <w:r w:rsidDel="002368DB">
          <w:rPr>
            <w:spacing w:val="-4"/>
          </w:rPr>
          <w:delText xml:space="preserve"> </w:delText>
        </w:r>
        <w:r w:rsidDel="002368DB">
          <w:delText>Office</w:delText>
        </w:r>
        <w:r w:rsidDel="002368DB">
          <w:rPr>
            <w:spacing w:val="-3"/>
          </w:rPr>
          <w:delText xml:space="preserve"> </w:delText>
        </w:r>
        <w:r w:rsidDel="002368DB">
          <w:delText>of</w:delText>
        </w:r>
        <w:r w:rsidDel="002368DB">
          <w:rPr>
            <w:spacing w:val="-3"/>
          </w:rPr>
          <w:delText xml:space="preserve"> </w:delText>
        </w:r>
        <w:r w:rsidDel="002368DB">
          <w:delText xml:space="preserve">International Education </w:delText>
        </w:r>
        <w:r w:rsidDel="002368DB">
          <w:rPr>
            <w:b/>
          </w:rPr>
          <w:delText xml:space="preserve">before </w:delText>
        </w:r>
        <w:r w:rsidDel="002368DB">
          <w:delText>you leave.</w:delText>
        </w:r>
      </w:del>
    </w:p>
    <w:p w14:paraId="531CFDE5" w14:textId="4CBE3816" w:rsidR="00C20082" w:rsidDel="002368DB" w:rsidRDefault="00C20082">
      <w:pPr>
        <w:pStyle w:val="BodyText"/>
        <w:rPr>
          <w:del w:id="2815" w:author="Gilchrist, Augustus Buck" w:date="2023-08-29T10:25:00Z"/>
          <w:sz w:val="26"/>
        </w:rPr>
      </w:pPr>
    </w:p>
    <w:p w14:paraId="1A452378" w14:textId="621CF3D4" w:rsidR="00C20082" w:rsidDel="002368DB" w:rsidRDefault="00BC1E2E">
      <w:pPr>
        <w:spacing w:before="217"/>
        <w:ind w:left="840"/>
        <w:rPr>
          <w:del w:id="2816" w:author="Gilchrist, Augustus Buck" w:date="2023-08-29T10:25:00Z"/>
          <w:b/>
          <w:sz w:val="24"/>
        </w:rPr>
      </w:pPr>
      <w:del w:id="2817" w:author="Gilchrist, Augustus Buck" w:date="2023-08-29T10:25:00Z">
        <w:r w:rsidDel="002368DB">
          <w:rPr>
            <w:b/>
            <w:sz w:val="24"/>
            <w:u w:val="single"/>
          </w:rPr>
          <w:delText>ACTR:</w:delText>
        </w:r>
        <w:r w:rsidDel="002368DB">
          <w:rPr>
            <w:b/>
            <w:spacing w:val="-4"/>
            <w:sz w:val="24"/>
            <w:u w:val="single"/>
          </w:rPr>
          <w:delText xml:space="preserve"> </w:delText>
        </w:r>
        <w:r w:rsidDel="002368DB">
          <w:rPr>
            <w:b/>
            <w:sz w:val="24"/>
            <w:u w:val="single"/>
          </w:rPr>
          <w:delText>(American</w:delText>
        </w:r>
        <w:r w:rsidDel="002368DB">
          <w:rPr>
            <w:b/>
            <w:spacing w:val="-3"/>
            <w:sz w:val="24"/>
            <w:u w:val="single"/>
          </w:rPr>
          <w:delText xml:space="preserve"> </w:delText>
        </w:r>
        <w:r w:rsidDel="002368DB">
          <w:rPr>
            <w:b/>
            <w:sz w:val="24"/>
            <w:u w:val="single"/>
          </w:rPr>
          <w:delText>Council</w:delText>
        </w:r>
        <w:r w:rsidDel="002368DB">
          <w:rPr>
            <w:b/>
            <w:spacing w:val="-2"/>
            <w:sz w:val="24"/>
            <w:u w:val="single"/>
          </w:rPr>
          <w:delText xml:space="preserve"> </w:delText>
        </w:r>
        <w:r w:rsidDel="002368DB">
          <w:rPr>
            <w:b/>
            <w:sz w:val="24"/>
            <w:u w:val="single"/>
          </w:rPr>
          <w:delText>of</w:delText>
        </w:r>
        <w:r w:rsidDel="002368DB">
          <w:rPr>
            <w:b/>
            <w:spacing w:val="-2"/>
            <w:sz w:val="24"/>
            <w:u w:val="single"/>
          </w:rPr>
          <w:delText xml:space="preserve"> </w:delText>
        </w:r>
        <w:r w:rsidDel="002368DB">
          <w:rPr>
            <w:b/>
            <w:sz w:val="24"/>
            <w:u w:val="single"/>
          </w:rPr>
          <w:delText>Teachers</w:delText>
        </w:r>
        <w:r w:rsidDel="002368DB">
          <w:rPr>
            <w:b/>
            <w:spacing w:val="-2"/>
            <w:sz w:val="24"/>
            <w:u w:val="single"/>
          </w:rPr>
          <w:delText xml:space="preserve"> </w:delText>
        </w:r>
        <w:r w:rsidDel="002368DB">
          <w:rPr>
            <w:b/>
            <w:sz w:val="24"/>
            <w:u w:val="single"/>
          </w:rPr>
          <w:delText>of</w:delText>
        </w:r>
        <w:r w:rsidDel="002368DB">
          <w:rPr>
            <w:b/>
            <w:spacing w:val="-2"/>
            <w:sz w:val="24"/>
            <w:u w:val="single"/>
          </w:rPr>
          <w:delText xml:space="preserve"> Russian)</w:delText>
        </w:r>
      </w:del>
    </w:p>
    <w:p w14:paraId="696E6DEF" w14:textId="3D66F345" w:rsidR="00C20082" w:rsidDel="002368DB" w:rsidRDefault="00BC1E2E">
      <w:pPr>
        <w:pStyle w:val="BodyText"/>
        <w:spacing w:before="120" w:line="343" w:lineRule="auto"/>
        <w:ind w:left="839" w:right="4165"/>
        <w:rPr>
          <w:del w:id="2818" w:author="Gilchrist, Augustus Buck" w:date="2023-08-29T10:25:00Z"/>
        </w:rPr>
      </w:pPr>
      <w:del w:id="2819" w:author="Gilchrist, Augustus Buck" w:date="2023-08-29T10:25:00Z">
        <w:r w:rsidDel="002368DB">
          <w:delText>ACTR-Russian</w:delText>
        </w:r>
        <w:r w:rsidDel="002368DB">
          <w:rPr>
            <w:spacing w:val="-12"/>
          </w:rPr>
          <w:delText xml:space="preserve"> </w:delText>
        </w:r>
        <w:r w:rsidDel="002368DB">
          <w:delText>Outbound</w:delText>
        </w:r>
        <w:r w:rsidDel="002368DB">
          <w:rPr>
            <w:spacing w:val="-12"/>
          </w:rPr>
          <w:delText xml:space="preserve"> </w:delText>
        </w:r>
        <w:r w:rsidDel="002368DB">
          <w:delText>Programs</w:delText>
        </w:r>
        <w:r w:rsidDel="002368DB">
          <w:rPr>
            <w:spacing w:val="-13"/>
          </w:rPr>
          <w:delText xml:space="preserve"> </w:delText>
        </w:r>
        <w:r w:rsidDel="002368DB">
          <w:delText>Office 1776 Massachusetts Avenue, NW</w:delText>
        </w:r>
      </w:del>
    </w:p>
    <w:p w14:paraId="4C7C64A2" w14:textId="6C344FEC" w:rsidR="00C20082" w:rsidDel="002368DB" w:rsidRDefault="00BC1E2E">
      <w:pPr>
        <w:pStyle w:val="BodyText"/>
        <w:spacing w:before="3"/>
        <w:ind w:left="839"/>
        <w:rPr>
          <w:del w:id="2820" w:author="Gilchrist, Augustus Buck" w:date="2023-08-29T10:25:00Z"/>
        </w:rPr>
      </w:pPr>
      <w:del w:id="2821" w:author="Gilchrist, Augustus Buck" w:date="2023-08-29T10:25:00Z">
        <w:r w:rsidDel="002368DB">
          <w:delText>Suite</w:delText>
        </w:r>
        <w:r w:rsidDel="002368DB">
          <w:rPr>
            <w:spacing w:val="-1"/>
          </w:rPr>
          <w:delText xml:space="preserve"> </w:delText>
        </w:r>
        <w:r w:rsidDel="002368DB">
          <w:rPr>
            <w:spacing w:val="-5"/>
          </w:rPr>
          <w:delText>700</w:delText>
        </w:r>
      </w:del>
    </w:p>
    <w:p w14:paraId="5B2D6986" w14:textId="74ECB4D2" w:rsidR="00C20082" w:rsidDel="002368DB" w:rsidRDefault="00BC1E2E">
      <w:pPr>
        <w:pStyle w:val="BodyText"/>
        <w:spacing w:before="120"/>
        <w:ind w:left="839"/>
        <w:rPr>
          <w:del w:id="2822" w:author="Gilchrist, Augustus Buck" w:date="2023-08-29T10:25:00Z"/>
        </w:rPr>
      </w:pPr>
      <w:del w:id="2823" w:author="Gilchrist, Augustus Buck" w:date="2023-08-29T10:25:00Z">
        <w:r w:rsidDel="002368DB">
          <w:delText>Washington,</w:delText>
        </w:r>
        <w:r w:rsidDel="002368DB">
          <w:rPr>
            <w:spacing w:val="-4"/>
          </w:rPr>
          <w:delText xml:space="preserve"> </w:delText>
        </w:r>
        <w:r w:rsidDel="002368DB">
          <w:delText>DC</w:delText>
        </w:r>
        <w:r w:rsidDel="002368DB">
          <w:rPr>
            <w:spacing w:val="-2"/>
          </w:rPr>
          <w:delText xml:space="preserve"> 20036</w:delText>
        </w:r>
      </w:del>
    </w:p>
    <w:p w14:paraId="78362F3D" w14:textId="7FD5C297" w:rsidR="00C20082" w:rsidDel="002368DB" w:rsidRDefault="00BC1E2E">
      <w:pPr>
        <w:pStyle w:val="BodyText"/>
        <w:spacing w:before="120"/>
        <w:ind w:left="839"/>
        <w:rPr>
          <w:del w:id="2824" w:author="Gilchrist, Augustus Buck" w:date="2023-08-29T10:25:00Z"/>
        </w:rPr>
      </w:pPr>
      <w:del w:id="2825" w:author="Gilchrist, Augustus Buck" w:date="2023-08-29T10:25:00Z">
        <w:r w:rsidDel="002368DB">
          <w:delText>Phone:</w:delText>
        </w:r>
        <w:r w:rsidDel="002368DB">
          <w:rPr>
            <w:spacing w:val="-2"/>
          </w:rPr>
          <w:delText xml:space="preserve"> </w:delText>
        </w:r>
        <w:r w:rsidDel="002368DB">
          <w:delText>(202)</w:delText>
        </w:r>
        <w:r w:rsidDel="002368DB">
          <w:rPr>
            <w:spacing w:val="-1"/>
          </w:rPr>
          <w:delText xml:space="preserve"> </w:delText>
        </w:r>
        <w:r w:rsidDel="002368DB">
          <w:delText>833-</w:delText>
        </w:r>
        <w:r w:rsidDel="002368DB">
          <w:rPr>
            <w:spacing w:val="-4"/>
          </w:rPr>
          <w:delText>7522</w:delText>
        </w:r>
      </w:del>
    </w:p>
    <w:p w14:paraId="51BF3723" w14:textId="52D71A21" w:rsidR="00C20082" w:rsidDel="002368DB" w:rsidRDefault="00BC1E2E">
      <w:pPr>
        <w:pStyle w:val="BodyText"/>
        <w:spacing w:before="120"/>
        <w:ind w:left="839"/>
        <w:rPr>
          <w:del w:id="2826" w:author="Gilchrist, Augustus Buck" w:date="2023-08-29T10:25:00Z"/>
        </w:rPr>
      </w:pPr>
      <w:del w:id="2827" w:author="Gilchrist, Augustus Buck" w:date="2023-08-29T10:25:00Z">
        <w:r w:rsidDel="002368DB">
          <w:delText>Fax:</w:delText>
        </w:r>
        <w:r w:rsidDel="002368DB">
          <w:rPr>
            <w:spacing w:val="-2"/>
          </w:rPr>
          <w:delText xml:space="preserve"> </w:delText>
        </w:r>
        <w:r w:rsidDel="002368DB">
          <w:delText>(202)</w:delText>
        </w:r>
        <w:r w:rsidDel="002368DB">
          <w:rPr>
            <w:spacing w:val="-1"/>
          </w:rPr>
          <w:delText xml:space="preserve"> </w:delText>
        </w:r>
        <w:r w:rsidDel="002368DB">
          <w:delText>833-</w:delText>
        </w:r>
        <w:r w:rsidDel="002368DB">
          <w:rPr>
            <w:spacing w:val="-4"/>
          </w:rPr>
          <w:delText>7523</w:delText>
        </w:r>
      </w:del>
    </w:p>
    <w:p w14:paraId="2FB31CD9" w14:textId="0913DE48" w:rsidR="00C20082" w:rsidDel="002368DB" w:rsidRDefault="00BC1E2E">
      <w:pPr>
        <w:pStyle w:val="BodyText"/>
        <w:spacing w:before="120" w:line="343" w:lineRule="auto"/>
        <w:ind w:left="840" w:right="4848"/>
        <w:rPr>
          <w:del w:id="2828" w:author="Gilchrist, Augustus Buck" w:date="2023-08-29T10:25:00Z"/>
        </w:rPr>
      </w:pPr>
      <w:del w:id="2829" w:author="Gilchrist, Augustus Buck" w:date="2023-08-29T10:25:00Z">
        <w:r w:rsidDel="002368DB">
          <w:delText>Email:</w:delText>
        </w:r>
        <w:r w:rsidDel="002368DB">
          <w:rPr>
            <w:spacing w:val="-15"/>
          </w:rPr>
          <w:delText xml:space="preserve"> </w:delText>
        </w:r>
        <w:r w:rsidDel="002368DB">
          <w:fldChar w:fldCharType="begin"/>
        </w:r>
        <w:r w:rsidDel="002368DB">
          <w:delInstrText>HYPERLINK "mailto:outbound@americancouncils.org" \h</w:delInstrText>
        </w:r>
        <w:r w:rsidDel="002368DB">
          <w:fldChar w:fldCharType="separate"/>
        </w:r>
        <w:r w:rsidDel="002368DB">
          <w:rPr>
            <w:color w:val="0000FF"/>
            <w:u w:val="single" w:color="0000FF"/>
          </w:rPr>
          <w:delText>outbound@americancouncils.org</w:delText>
        </w:r>
        <w:r w:rsidDel="002368DB">
          <w:rPr>
            <w:color w:val="0000FF"/>
            <w:u w:val="single" w:color="0000FF"/>
          </w:rPr>
          <w:fldChar w:fldCharType="end"/>
        </w:r>
        <w:r w:rsidDel="002368DB">
          <w:rPr>
            <w:color w:val="0000FF"/>
          </w:rPr>
          <w:delText xml:space="preserve"> </w:delText>
        </w:r>
        <w:r w:rsidDel="002368DB">
          <w:delText xml:space="preserve">URL: </w:delText>
        </w:r>
        <w:r w:rsidDel="002368DB">
          <w:fldChar w:fldCharType="begin"/>
        </w:r>
        <w:r w:rsidDel="002368DB">
          <w:delInstrText>HYPERLINK "http://www.actr.org/" \h</w:delInstrText>
        </w:r>
        <w:r w:rsidDel="002368DB">
          <w:fldChar w:fldCharType="separate"/>
        </w:r>
        <w:r w:rsidDel="002368DB">
          <w:rPr>
            <w:color w:val="0000FF"/>
            <w:u w:val="single" w:color="0000FF"/>
          </w:rPr>
          <w:delText>www.actr.org</w:delText>
        </w:r>
        <w:r w:rsidDel="002368DB">
          <w:rPr>
            <w:color w:val="0000FF"/>
            <w:u w:val="single" w:color="0000FF"/>
          </w:rPr>
          <w:fldChar w:fldCharType="end"/>
        </w:r>
      </w:del>
    </w:p>
    <w:p w14:paraId="17FE6FD7" w14:textId="0EC1743D" w:rsidR="00A1043B" w:rsidDel="002368DB" w:rsidRDefault="00BC1E2E">
      <w:pPr>
        <w:pStyle w:val="BodyText"/>
        <w:spacing w:before="1"/>
        <w:ind w:left="840"/>
        <w:rPr>
          <w:del w:id="2830" w:author="Gilchrist, Augustus Buck" w:date="2023-08-29T10:25:00Z"/>
        </w:rPr>
      </w:pPr>
      <w:del w:id="2831" w:author="Gilchrist, Augustus Buck" w:date="2023-08-22T13:58:00Z">
        <w:r w:rsidDel="00A1043B">
          <w:delText>Programs</w:delText>
        </w:r>
        <w:r w:rsidDel="00A1043B">
          <w:rPr>
            <w:spacing w:val="-2"/>
          </w:rPr>
          <w:delText xml:space="preserve"> </w:delText>
        </w:r>
      </w:del>
      <w:del w:id="2832" w:author="Gilchrist, Augustus Buck" w:date="2023-08-29T10:25:00Z">
        <w:r w:rsidDel="002368DB">
          <w:delText>offered</w:delText>
        </w:r>
        <w:r w:rsidDel="002368DB">
          <w:rPr>
            <w:spacing w:val="-3"/>
          </w:rPr>
          <w:delText xml:space="preserve"> </w:delText>
        </w:r>
        <w:r w:rsidDel="002368DB">
          <w:delText>for</w:delText>
        </w:r>
        <w:r w:rsidDel="002368DB">
          <w:rPr>
            <w:spacing w:val="-2"/>
          </w:rPr>
          <w:delText xml:space="preserve"> </w:delText>
        </w:r>
        <w:r w:rsidDel="002368DB">
          <w:delText>the</w:delText>
        </w:r>
        <w:r w:rsidDel="002368DB">
          <w:rPr>
            <w:spacing w:val="-2"/>
          </w:rPr>
          <w:delText xml:space="preserve"> </w:delText>
        </w:r>
        <w:r w:rsidDel="002368DB">
          <w:delText>summer,</w:delText>
        </w:r>
        <w:r w:rsidDel="002368DB">
          <w:rPr>
            <w:spacing w:val="-2"/>
          </w:rPr>
          <w:delText xml:space="preserve"> </w:delText>
        </w:r>
        <w:r w:rsidDel="002368DB">
          <w:delText>fall</w:delText>
        </w:r>
        <w:r w:rsidDel="002368DB">
          <w:rPr>
            <w:spacing w:val="-1"/>
          </w:rPr>
          <w:delText xml:space="preserve"> </w:delText>
        </w:r>
        <w:r w:rsidDel="002368DB">
          <w:delText>and</w:delText>
        </w:r>
        <w:r w:rsidDel="002368DB">
          <w:rPr>
            <w:spacing w:val="-1"/>
          </w:rPr>
          <w:delText xml:space="preserve"> </w:delText>
        </w:r>
        <w:r w:rsidDel="002368DB">
          <w:delText>academic</w:delText>
        </w:r>
        <w:r w:rsidDel="002368DB">
          <w:rPr>
            <w:spacing w:val="-1"/>
          </w:rPr>
          <w:delText xml:space="preserve"> </w:delText>
        </w:r>
        <w:r w:rsidDel="002368DB">
          <w:rPr>
            <w:spacing w:val="-2"/>
          </w:rPr>
          <w:delText>year.</w:delText>
        </w:r>
      </w:del>
    </w:p>
    <w:p w14:paraId="45EC07CF" w14:textId="2E95139D" w:rsidR="00C20082" w:rsidDel="002368DB" w:rsidRDefault="00C20082">
      <w:pPr>
        <w:pStyle w:val="BodyText"/>
        <w:rPr>
          <w:del w:id="2833" w:author="Gilchrist, Augustus Buck" w:date="2023-08-29T10:25:00Z"/>
          <w:sz w:val="26"/>
        </w:rPr>
      </w:pPr>
    </w:p>
    <w:p w14:paraId="12EF2F91" w14:textId="281E4481" w:rsidR="005D2BD3" w:rsidDel="002368DB" w:rsidRDefault="005D2BD3">
      <w:pPr>
        <w:pStyle w:val="BodyText"/>
        <w:rPr>
          <w:del w:id="2834" w:author="Gilchrist, Augustus Buck" w:date="2023-08-29T10:25:00Z"/>
          <w:sz w:val="26"/>
        </w:rPr>
      </w:pPr>
    </w:p>
    <w:p w14:paraId="3882A5DB" w14:textId="23FAA865" w:rsidR="00C20082" w:rsidDel="002368DB" w:rsidRDefault="00BC1E2E">
      <w:pPr>
        <w:ind w:left="840"/>
        <w:rPr>
          <w:del w:id="2835" w:author="Gilchrist, Augustus Buck" w:date="2023-08-29T10:25:00Z"/>
          <w:b/>
          <w:sz w:val="24"/>
        </w:rPr>
      </w:pPr>
      <w:del w:id="2836" w:author="Gilchrist, Augustus Buck" w:date="2023-08-29T10:25:00Z">
        <w:r w:rsidDel="002368DB">
          <w:rPr>
            <w:b/>
            <w:sz w:val="24"/>
            <w:u w:val="single"/>
          </w:rPr>
          <w:delText>CIEE:</w:delText>
        </w:r>
        <w:r w:rsidDel="002368DB">
          <w:rPr>
            <w:b/>
            <w:spacing w:val="-4"/>
            <w:sz w:val="24"/>
            <w:u w:val="single"/>
          </w:rPr>
          <w:delText xml:space="preserve"> </w:delText>
        </w:r>
        <w:r w:rsidDel="002368DB">
          <w:rPr>
            <w:b/>
            <w:sz w:val="24"/>
            <w:u w:val="single"/>
          </w:rPr>
          <w:delText>(Council</w:delText>
        </w:r>
        <w:r w:rsidDel="002368DB">
          <w:rPr>
            <w:b/>
            <w:spacing w:val="-3"/>
            <w:sz w:val="24"/>
            <w:u w:val="single"/>
          </w:rPr>
          <w:delText xml:space="preserve"> </w:delText>
        </w:r>
        <w:r w:rsidDel="002368DB">
          <w:rPr>
            <w:b/>
            <w:sz w:val="24"/>
            <w:u w:val="single"/>
          </w:rPr>
          <w:delText>on</w:delText>
        </w:r>
        <w:r w:rsidDel="002368DB">
          <w:rPr>
            <w:b/>
            <w:spacing w:val="-4"/>
            <w:sz w:val="24"/>
            <w:u w:val="single"/>
          </w:rPr>
          <w:delText xml:space="preserve"> </w:delText>
        </w:r>
        <w:r w:rsidDel="002368DB">
          <w:rPr>
            <w:b/>
            <w:sz w:val="24"/>
            <w:u w:val="single"/>
          </w:rPr>
          <w:delText>International</w:delText>
        </w:r>
        <w:r w:rsidDel="002368DB">
          <w:rPr>
            <w:b/>
            <w:spacing w:val="-4"/>
            <w:sz w:val="24"/>
            <w:u w:val="single"/>
          </w:rPr>
          <w:delText xml:space="preserve"> </w:delText>
        </w:r>
        <w:r w:rsidDel="002368DB">
          <w:rPr>
            <w:b/>
            <w:sz w:val="24"/>
            <w:u w:val="single"/>
          </w:rPr>
          <w:delText>Educational</w:delText>
        </w:r>
        <w:r w:rsidDel="002368DB">
          <w:rPr>
            <w:b/>
            <w:spacing w:val="-3"/>
            <w:sz w:val="24"/>
            <w:u w:val="single"/>
          </w:rPr>
          <w:delText xml:space="preserve"> </w:delText>
        </w:r>
        <w:r w:rsidDel="002368DB">
          <w:rPr>
            <w:b/>
            <w:spacing w:val="-2"/>
            <w:sz w:val="24"/>
            <w:u w:val="single"/>
          </w:rPr>
          <w:delText>Exchange)</w:delText>
        </w:r>
      </w:del>
    </w:p>
    <w:p w14:paraId="0721870C" w14:textId="29DB1112" w:rsidR="00C20082" w:rsidDel="002368DB" w:rsidRDefault="00BC1E2E">
      <w:pPr>
        <w:pStyle w:val="BodyText"/>
        <w:spacing w:before="120" w:line="343" w:lineRule="auto"/>
        <w:ind w:left="840" w:right="5960"/>
        <w:rPr>
          <w:del w:id="2837" w:author="Gilchrist, Augustus Buck" w:date="2023-08-29T10:25:00Z"/>
        </w:rPr>
      </w:pPr>
      <w:del w:id="2838" w:author="Gilchrist, Augustus Buck" w:date="2023-08-29T10:25:00Z">
        <w:r w:rsidDel="002368DB">
          <w:delText>633</w:delText>
        </w:r>
        <w:r w:rsidDel="002368DB">
          <w:rPr>
            <w:spacing w:val="-10"/>
          </w:rPr>
          <w:delText xml:space="preserve"> </w:delText>
        </w:r>
        <w:r w:rsidDel="002368DB">
          <w:delText>Third</w:delText>
        </w:r>
        <w:r w:rsidDel="002368DB">
          <w:rPr>
            <w:spacing w:val="-10"/>
          </w:rPr>
          <w:delText xml:space="preserve"> </w:delText>
        </w:r>
        <w:r w:rsidDel="002368DB">
          <w:delText>Ave.,</w:delText>
        </w:r>
        <w:r w:rsidDel="002368DB">
          <w:rPr>
            <w:spacing w:val="-10"/>
          </w:rPr>
          <w:delText xml:space="preserve"> </w:delText>
        </w:r>
        <w:r w:rsidDel="002368DB">
          <w:delText>20th</w:delText>
        </w:r>
        <w:r w:rsidDel="002368DB">
          <w:rPr>
            <w:spacing w:val="-10"/>
          </w:rPr>
          <w:delText xml:space="preserve"> </w:delText>
        </w:r>
        <w:r w:rsidDel="002368DB">
          <w:delText>Floor New York, NY 10017 Phone: (800) 407-8839</w:delText>
        </w:r>
      </w:del>
    </w:p>
    <w:p w14:paraId="2C468B96" w14:textId="26809713" w:rsidR="00C20082" w:rsidDel="002368DB" w:rsidRDefault="00BC1E2E">
      <w:pPr>
        <w:pStyle w:val="BodyText"/>
        <w:spacing w:before="4"/>
        <w:ind w:left="840"/>
        <w:rPr>
          <w:del w:id="2839" w:author="Gilchrist, Augustus Buck" w:date="2023-08-29T10:25:00Z"/>
        </w:rPr>
      </w:pPr>
      <w:del w:id="2840" w:author="Gilchrist, Augustus Buck" w:date="2023-08-29T10:25:00Z">
        <w:r w:rsidDel="002368DB">
          <w:delText>Fax:</w:delText>
        </w:r>
        <w:r w:rsidDel="002368DB">
          <w:rPr>
            <w:spacing w:val="-2"/>
          </w:rPr>
          <w:delText xml:space="preserve"> </w:delText>
        </w:r>
        <w:r w:rsidDel="002368DB">
          <w:delText>(212)</w:delText>
        </w:r>
        <w:r w:rsidDel="002368DB">
          <w:rPr>
            <w:spacing w:val="-1"/>
          </w:rPr>
          <w:delText xml:space="preserve"> </w:delText>
        </w:r>
        <w:r w:rsidDel="002368DB">
          <w:delText>822-</w:delText>
        </w:r>
        <w:r w:rsidDel="002368DB">
          <w:rPr>
            <w:spacing w:val="-4"/>
          </w:rPr>
          <w:delText>2779</w:delText>
        </w:r>
      </w:del>
    </w:p>
    <w:p w14:paraId="2965C41F" w14:textId="14166B9A" w:rsidR="00C20082" w:rsidDel="002368DB" w:rsidRDefault="00BC1E2E">
      <w:pPr>
        <w:pStyle w:val="BodyText"/>
        <w:spacing w:before="120" w:line="343" w:lineRule="auto"/>
        <w:ind w:left="840" w:right="5291"/>
        <w:rPr>
          <w:del w:id="2841" w:author="Gilchrist, Augustus Buck" w:date="2023-08-29T10:25:00Z"/>
        </w:rPr>
      </w:pPr>
      <w:del w:id="2842" w:author="Gilchrist, Augustus Buck" w:date="2023-08-29T10:25:00Z">
        <w:r w:rsidDel="002368DB">
          <w:delText>Email:</w:delText>
        </w:r>
        <w:r w:rsidDel="002368DB">
          <w:rPr>
            <w:spacing w:val="22"/>
          </w:rPr>
          <w:delText xml:space="preserve"> </w:delText>
        </w:r>
        <w:r w:rsidDel="002368DB">
          <w:fldChar w:fldCharType="begin"/>
        </w:r>
        <w:r w:rsidDel="002368DB">
          <w:delInstrText>HYPERLINK "mailto:RussiaRegistrar@ciee.org" \h</w:delInstrText>
        </w:r>
        <w:r w:rsidDel="002368DB">
          <w:fldChar w:fldCharType="separate"/>
        </w:r>
        <w:r w:rsidDel="002368DB">
          <w:rPr>
            <w:color w:val="0000FF"/>
            <w:u w:val="single" w:color="0000FF"/>
          </w:rPr>
          <w:delText>RussiaRegistrar@ciee.org</w:delText>
        </w:r>
        <w:r w:rsidDel="002368DB">
          <w:rPr>
            <w:color w:val="0000FF"/>
            <w:u w:val="single" w:color="0000FF"/>
          </w:rPr>
          <w:fldChar w:fldCharType="end"/>
        </w:r>
        <w:r w:rsidDel="002368DB">
          <w:rPr>
            <w:color w:val="0000FF"/>
          </w:rPr>
          <w:delText xml:space="preserve"> </w:delText>
        </w:r>
        <w:r w:rsidDel="002368DB">
          <w:delText xml:space="preserve">URL: </w:delText>
        </w:r>
        <w:r w:rsidDel="002368DB">
          <w:fldChar w:fldCharType="begin"/>
        </w:r>
        <w:r w:rsidDel="002368DB">
          <w:delInstrText>HYPERLINK "http://www.ciee.org/" \h</w:delInstrText>
        </w:r>
        <w:r w:rsidDel="002368DB">
          <w:fldChar w:fldCharType="separate"/>
        </w:r>
        <w:r w:rsidDel="002368DB">
          <w:rPr>
            <w:color w:val="0000FF"/>
            <w:u w:val="single" w:color="0000FF"/>
          </w:rPr>
          <w:delText>www.ciee.org</w:delText>
        </w:r>
        <w:r w:rsidDel="002368DB">
          <w:rPr>
            <w:color w:val="0000FF"/>
            <w:u w:val="single" w:color="0000FF"/>
          </w:rPr>
          <w:fldChar w:fldCharType="end"/>
        </w:r>
      </w:del>
    </w:p>
    <w:p w14:paraId="4021AFCE" w14:textId="5B9E0921" w:rsidR="00C20082" w:rsidDel="002368DB" w:rsidRDefault="00BC1E2E" w:rsidP="00A1043B">
      <w:pPr>
        <w:pStyle w:val="BodyText"/>
        <w:spacing w:before="3"/>
        <w:ind w:left="840"/>
        <w:rPr>
          <w:del w:id="2843" w:author="Gilchrist, Augustus Buck" w:date="2023-08-29T10:25:00Z"/>
        </w:rPr>
      </w:pPr>
      <w:del w:id="2844" w:author="Gilchrist, Augustus Buck" w:date="2023-08-23T11:11:00Z">
        <w:r w:rsidDel="00A1043B">
          <w:delText>Programs</w:delText>
        </w:r>
        <w:r w:rsidDel="00A1043B">
          <w:rPr>
            <w:spacing w:val="-2"/>
          </w:rPr>
          <w:delText xml:space="preserve"> </w:delText>
        </w:r>
        <w:r w:rsidDel="00A1043B">
          <w:delText>offered</w:delText>
        </w:r>
        <w:r w:rsidDel="00A1043B">
          <w:rPr>
            <w:spacing w:val="-3"/>
          </w:rPr>
          <w:delText xml:space="preserve"> </w:delText>
        </w:r>
        <w:r w:rsidDel="00A1043B">
          <w:delText>for</w:delText>
        </w:r>
        <w:r w:rsidDel="00A1043B">
          <w:rPr>
            <w:spacing w:val="-2"/>
          </w:rPr>
          <w:delText xml:space="preserve"> </w:delText>
        </w:r>
        <w:r w:rsidDel="00A1043B">
          <w:delText>the</w:delText>
        </w:r>
        <w:r w:rsidDel="00A1043B">
          <w:rPr>
            <w:spacing w:val="-2"/>
          </w:rPr>
          <w:delText xml:space="preserve"> </w:delText>
        </w:r>
        <w:r w:rsidDel="00A1043B">
          <w:delText>summer,</w:delText>
        </w:r>
        <w:r w:rsidDel="00A1043B">
          <w:rPr>
            <w:spacing w:val="-2"/>
          </w:rPr>
          <w:delText xml:space="preserve"> </w:delText>
        </w:r>
        <w:r w:rsidDel="00A1043B">
          <w:delText>fall</w:delText>
        </w:r>
        <w:r w:rsidDel="00A1043B">
          <w:rPr>
            <w:spacing w:val="-1"/>
          </w:rPr>
          <w:delText xml:space="preserve"> </w:delText>
        </w:r>
        <w:r w:rsidDel="00A1043B">
          <w:delText>and</w:delText>
        </w:r>
        <w:r w:rsidDel="00A1043B">
          <w:rPr>
            <w:spacing w:val="-1"/>
          </w:rPr>
          <w:delText xml:space="preserve"> </w:delText>
        </w:r>
        <w:r w:rsidDel="00A1043B">
          <w:delText>academic</w:delText>
        </w:r>
        <w:r w:rsidDel="00A1043B">
          <w:rPr>
            <w:spacing w:val="-1"/>
          </w:rPr>
          <w:delText xml:space="preserve"> </w:delText>
        </w:r>
        <w:r w:rsidDel="00A1043B">
          <w:rPr>
            <w:spacing w:val="-2"/>
          </w:rPr>
          <w:delText>year.</w:delText>
        </w:r>
      </w:del>
    </w:p>
    <w:p w14:paraId="676243CE" w14:textId="70162AE9" w:rsidR="00C20082" w:rsidDel="00A1043B" w:rsidRDefault="00BC1E2E">
      <w:pPr>
        <w:pStyle w:val="BodyText"/>
        <w:spacing w:before="120"/>
        <w:ind w:left="840"/>
        <w:rPr>
          <w:del w:id="2845" w:author="Gilchrist, Augustus Buck" w:date="2023-08-23T11:12:00Z"/>
          <w:b/>
        </w:rPr>
      </w:pPr>
      <w:del w:id="2846" w:author="Gilchrist, Augustus Buck" w:date="2023-08-29T10:25:00Z">
        <w:r w:rsidDel="002368DB">
          <w:delText>S</w:delText>
        </w:r>
      </w:del>
      <w:del w:id="2847" w:author="Gilchrist, Augustus Buck" w:date="2023-08-23T11:12:00Z">
        <w:r w:rsidDel="00A1043B">
          <w:delText>tudents</w:delText>
        </w:r>
        <w:r w:rsidDel="00A1043B">
          <w:rPr>
            <w:spacing w:val="-5"/>
          </w:rPr>
          <w:delText xml:space="preserve"> </w:delText>
        </w:r>
        <w:r w:rsidDel="00A1043B">
          <w:delText>may</w:delText>
        </w:r>
        <w:r w:rsidDel="00A1043B">
          <w:rPr>
            <w:spacing w:val="-1"/>
          </w:rPr>
          <w:delText xml:space="preserve"> </w:delText>
        </w:r>
        <w:r w:rsidDel="00A1043B">
          <w:delText>choose</w:delText>
        </w:r>
        <w:r w:rsidDel="00A1043B">
          <w:rPr>
            <w:spacing w:val="-1"/>
          </w:rPr>
          <w:delText xml:space="preserve"> </w:delText>
        </w:r>
        <w:r w:rsidDel="00A1043B">
          <w:delText>between</w:delText>
        </w:r>
        <w:r w:rsidDel="00A1043B">
          <w:rPr>
            <w:spacing w:val="-1"/>
          </w:rPr>
          <w:delText xml:space="preserve"> </w:delText>
        </w:r>
        <w:r w:rsidDel="00A1043B">
          <w:delText>living</w:delText>
        </w:r>
        <w:r w:rsidDel="00A1043B">
          <w:rPr>
            <w:spacing w:val="-3"/>
          </w:rPr>
          <w:delText xml:space="preserve"> </w:delText>
        </w:r>
        <w:r w:rsidDel="00A1043B">
          <w:delText>in</w:delText>
        </w:r>
        <w:r w:rsidDel="00A1043B">
          <w:rPr>
            <w:spacing w:val="-2"/>
          </w:rPr>
          <w:delText xml:space="preserve"> </w:delText>
        </w:r>
        <w:r w:rsidDel="00A1043B">
          <w:delText>dormitories,</w:delText>
        </w:r>
        <w:r w:rsidDel="00A1043B">
          <w:rPr>
            <w:spacing w:val="-1"/>
          </w:rPr>
          <w:delText xml:space="preserve"> </w:delText>
        </w:r>
        <w:r w:rsidDel="00A1043B">
          <w:delText>where</w:delText>
        </w:r>
        <w:r w:rsidDel="00A1043B">
          <w:rPr>
            <w:spacing w:val="-1"/>
          </w:rPr>
          <w:delText xml:space="preserve"> </w:delText>
        </w:r>
        <w:r w:rsidDel="00A1043B">
          <w:delText>they</w:delText>
        </w:r>
        <w:r w:rsidDel="00A1043B">
          <w:rPr>
            <w:spacing w:val="-1"/>
          </w:rPr>
          <w:delText xml:space="preserve"> </w:delText>
        </w:r>
        <w:r w:rsidDel="00A1043B">
          <w:delText>live</w:delText>
        </w:r>
        <w:r w:rsidDel="00A1043B">
          <w:rPr>
            <w:spacing w:val="-1"/>
          </w:rPr>
          <w:delText xml:space="preserve"> </w:delText>
        </w:r>
        <w:r w:rsidDel="00A1043B">
          <w:delText>with</w:delText>
        </w:r>
        <w:r w:rsidDel="00A1043B">
          <w:rPr>
            <w:spacing w:val="-3"/>
          </w:rPr>
          <w:delText xml:space="preserve"> </w:delText>
        </w:r>
        <w:r w:rsidDel="00A1043B">
          <w:rPr>
            <w:b/>
            <w:spacing w:val="-2"/>
          </w:rPr>
          <w:delText>Russian</w:delText>
        </w:r>
      </w:del>
    </w:p>
    <w:p w14:paraId="3FD02B19" w14:textId="1D791339" w:rsidR="00C20082" w:rsidDel="002368DB" w:rsidRDefault="00BC1E2E">
      <w:pPr>
        <w:pStyle w:val="BodyText"/>
        <w:spacing w:before="120"/>
        <w:ind w:left="840"/>
        <w:rPr>
          <w:del w:id="2848" w:author="Gilchrist, Augustus Buck" w:date="2023-08-29T10:25:00Z"/>
        </w:rPr>
        <w:pPrChange w:id="2849" w:author="Gilchrist, Augustus Buck" w:date="2023-08-23T11:12:00Z">
          <w:pPr>
            <w:pStyle w:val="BodyText"/>
            <w:ind w:left="840"/>
          </w:pPr>
        </w:pPrChange>
      </w:pPr>
      <w:del w:id="2850" w:author="Gilchrist, Augustus Buck" w:date="2023-08-23T11:12:00Z">
        <w:r w:rsidDel="00A1043B">
          <w:delText>roommates,</w:delText>
        </w:r>
        <w:r w:rsidDel="00A1043B">
          <w:rPr>
            <w:spacing w:val="-6"/>
          </w:rPr>
          <w:delText xml:space="preserve"> </w:delText>
        </w:r>
        <w:r w:rsidDel="00A1043B">
          <w:delText>or</w:delText>
        </w:r>
        <w:r w:rsidDel="00A1043B">
          <w:rPr>
            <w:spacing w:val="-1"/>
          </w:rPr>
          <w:delText xml:space="preserve"> </w:delText>
        </w:r>
        <w:r w:rsidDel="00A1043B">
          <w:delText>homestays</w:delText>
        </w:r>
        <w:r w:rsidDel="00A1043B">
          <w:rPr>
            <w:spacing w:val="-1"/>
          </w:rPr>
          <w:delText xml:space="preserve"> </w:delText>
        </w:r>
        <w:r w:rsidDel="00A1043B">
          <w:delText>for</w:delText>
        </w:r>
        <w:r w:rsidDel="00A1043B">
          <w:rPr>
            <w:spacing w:val="-1"/>
          </w:rPr>
          <w:delText xml:space="preserve"> </w:delText>
        </w:r>
        <w:r w:rsidDel="00A1043B">
          <w:delText>an</w:delText>
        </w:r>
        <w:r w:rsidDel="00A1043B">
          <w:rPr>
            <w:spacing w:val="-1"/>
          </w:rPr>
          <w:delText xml:space="preserve"> </w:delText>
        </w:r>
        <w:r w:rsidDel="00A1043B">
          <w:delText>additional</w:delText>
        </w:r>
        <w:r w:rsidDel="00A1043B">
          <w:rPr>
            <w:spacing w:val="-2"/>
          </w:rPr>
          <w:delText xml:space="preserve"> </w:delText>
        </w:r>
        <w:r w:rsidDel="00A1043B">
          <w:delText>fee</w:delText>
        </w:r>
        <w:r w:rsidDel="00A1043B">
          <w:rPr>
            <w:spacing w:val="-1"/>
          </w:rPr>
          <w:delText xml:space="preserve"> </w:delText>
        </w:r>
        <w:r w:rsidDel="00A1043B">
          <w:delText>which</w:delText>
        </w:r>
        <w:r w:rsidDel="00A1043B">
          <w:rPr>
            <w:spacing w:val="-1"/>
          </w:rPr>
          <w:delText xml:space="preserve"> </w:delText>
        </w:r>
        <w:r w:rsidDel="00A1043B">
          <w:delText>varies</w:delText>
        </w:r>
        <w:r w:rsidDel="00A1043B">
          <w:rPr>
            <w:spacing w:val="-1"/>
          </w:rPr>
          <w:delText xml:space="preserve"> </w:delText>
        </w:r>
        <w:r w:rsidDel="00A1043B">
          <w:delText>depending</w:delText>
        </w:r>
        <w:r w:rsidDel="00A1043B">
          <w:rPr>
            <w:spacing w:val="-1"/>
          </w:rPr>
          <w:delText xml:space="preserve"> </w:delText>
        </w:r>
        <w:r w:rsidDel="00A1043B">
          <w:delText>on</w:delText>
        </w:r>
        <w:r w:rsidDel="00A1043B">
          <w:rPr>
            <w:spacing w:val="-3"/>
          </w:rPr>
          <w:delText xml:space="preserve"> </w:delText>
        </w:r>
        <w:r w:rsidDel="00A1043B">
          <w:rPr>
            <w:spacing w:val="-2"/>
          </w:rPr>
          <w:delText>program.</w:delText>
        </w:r>
      </w:del>
    </w:p>
    <w:p w14:paraId="30124230" w14:textId="4A43CACF" w:rsidR="00C20082" w:rsidDel="002368DB" w:rsidRDefault="00BC1E2E">
      <w:pPr>
        <w:pStyle w:val="BodyText"/>
        <w:spacing w:before="120"/>
        <w:ind w:left="840" w:right="200"/>
        <w:rPr>
          <w:del w:id="2851" w:author="Gilchrist, Augustus Buck" w:date="2023-08-29T10:25:00Z"/>
        </w:rPr>
      </w:pPr>
      <w:del w:id="2852" w:author="Gilchrist, Augustus Buck" w:date="2023-08-29T10:25:00Z">
        <w:r w:rsidDel="002368DB">
          <w:delText>Students</w:delText>
        </w:r>
        <w:r w:rsidDel="002368DB">
          <w:rPr>
            <w:spacing w:val="-4"/>
          </w:rPr>
          <w:delText xml:space="preserve"> </w:delText>
        </w:r>
        <w:r w:rsidDel="002368DB">
          <w:delText>apply</w:delText>
        </w:r>
        <w:r w:rsidDel="002368DB">
          <w:rPr>
            <w:spacing w:val="-4"/>
          </w:rPr>
          <w:delText xml:space="preserve"> </w:delText>
        </w:r>
        <w:r w:rsidDel="002368DB">
          <w:delText>to</w:delText>
        </w:r>
        <w:r w:rsidDel="002368DB">
          <w:rPr>
            <w:spacing w:val="-4"/>
          </w:rPr>
          <w:delText xml:space="preserve"> </w:delText>
        </w:r>
        <w:r w:rsidDel="002368DB">
          <w:delText>CIEE</w:delText>
        </w:r>
        <w:r w:rsidDel="002368DB">
          <w:rPr>
            <w:spacing w:val="-6"/>
          </w:rPr>
          <w:delText xml:space="preserve"> </w:delText>
        </w:r>
        <w:r w:rsidDel="002368DB">
          <w:delText>through</w:delText>
        </w:r>
        <w:r w:rsidDel="002368DB">
          <w:rPr>
            <w:spacing w:val="-4"/>
          </w:rPr>
          <w:delText xml:space="preserve"> </w:delText>
        </w:r>
        <w:r w:rsidDel="002368DB">
          <w:delText>American</w:delText>
        </w:r>
        <w:r w:rsidDel="002368DB">
          <w:rPr>
            <w:spacing w:val="-4"/>
          </w:rPr>
          <w:delText xml:space="preserve"> </w:delText>
        </w:r>
        <w:r w:rsidDel="002368DB">
          <w:delText>sponsoring</w:delText>
        </w:r>
        <w:r w:rsidDel="002368DB">
          <w:rPr>
            <w:spacing w:val="-4"/>
          </w:rPr>
          <w:delText xml:space="preserve"> </w:delText>
        </w:r>
        <w:r w:rsidDel="002368DB">
          <w:delText>institutions</w:delText>
        </w:r>
        <w:r w:rsidDel="002368DB">
          <w:rPr>
            <w:spacing w:val="-4"/>
          </w:rPr>
          <w:delText xml:space="preserve"> </w:delText>
        </w:r>
        <w:r w:rsidDel="002368DB">
          <w:delText>whose</w:delText>
        </w:r>
        <w:r w:rsidDel="002368DB">
          <w:rPr>
            <w:spacing w:val="-5"/>
          </w:rPr>
          <w:delText xml:space="preserve"> </w:delText>
        </w:r>
        <w:r w:rsidDel="002368DB">
          <w:delText>internal deadlines may be earlier than those for CIEE.</w:delText>
        </w:r>
      </w:del>
    </w:p>
    <w:p w14:paraId="4781F8B0" w14:textId="25C85187" w:rsidR="00C20082" w:rsidDel="002368DB" w:rsidRDefault="00C20082">
      <w:pPr>
        <w:pStyle w:val="BodyText"/>
        <w:rPr>
          <w:del w:id="2853" w:author="Gilchrist, Augustus Buck" w:date="2023-08-29T10:25:00Z"/>
          <w:sz w:val="26"/>
        </w:rPr>
      </w:pPr>
    </w:p>
    <w:p w14:paraId="602E5C31" w14:textId="4D35A3F4" w:rsidR="00C20082" w:rsidDel="00A1043B" w:rsidRDefault="00BC1E2E">
      <w:pPr>
        <w:pStyle w:val="BodyText"/>
        <w:ind w:left="840"/>
        <w:rPr>
          <w:del w:id="2854" w:author="Gilchrist, Augustus Buck" w:date="2023-08-21T13:53:00Z"/>
        </w:rPr>
        <w:pPrChange w:id="2855" w:author="Gilchrist, Augustus Buck" w:date="2023-08-23T11:33:00Z">
          <w:pPr>
            <w:pStyle w:val="BodyText"/>
            <w:spacing w:before="217"/>
            <w:ind w:left="840"/>
          </w:pPr>
        </w:pPrChange>
      </w:pPr>
      <w:del w:id="2856" w:author="Gilchrist, Augustus Buck" w:date="2023-08-21T13:53:00Z">
        <w:r w:rsidDel="00A1043B">
          <w:delText>Other</w:delText>
        </w:r>
        <w:r w:rsidDel="00A1043B">
          <w:rPr>
            <w:spacing w:val="-1"/>
          </w:rPr>
          <w:delText xml:space="preserve"> </w:delText>
        </w:r>
        <w:r w:rsidDel="00A1043B">
          <w:delText>programs</w:delText>
        </w:r>
        <w:r w:rsidDel="00A1043B">
          <w:rPr>
            <w:spacing w:val="-2"/>
          </w:rPr>
          <w:delText xml:space="preserve"> </w:delText>
        </w:r>
        <w:r w:rsidDel="00A1043B">
          <w:delText>that</w:delText>
        </w:r>
        <w:r w:rsidDel="00A1043B">
          <w:rPr>
            <w:spacing w:val="-1"/>
          </w:rPr>
          <w:delText xml:space="preserve"> </w:delText>
        </w:r>
        <w:r w:rsidDel="00A1043B">
          <w:delText>qualify</w:delText>
        </w:r>
        <w:r w:rsidDel="00A1043B">
          <w:rPr>
            <w:spacing w:val="-2"/>
          </w:rPr>
          <w:delText xml:space="preserve"> </w:delText>
        </w:r>
        <w:r w:rsidDel="00A1043B">
          <w:delText>for</w:delText>
        </w:r>
        <w:r w:rsidDel="00A1043B">
          <w:rPr>
            <w:spacing w:val="-1"/>
          </w:rPr>
          <w:delText xml:space="preserve"> </w:delText>
        </w:r>
        <w:r w:rsidDel="00A1043B">
          <w:rPr>
            <w:spacing w:val="-2"/>
          </w:rPr>
          <w:delText>credit:</w:delText>
        </w:r>
      </w:del>
    </w:p>
    <w:p w14:paraId="6D939EFC" w14:textId="44488E63" w:rsidR="00C20082" w:rsidDel="00A1043B" w:rsidRDefault="00BC1E2E">
      <w:pPr>
        <w:ind w:left="840"/>
        <w:rPr>
          <w:del w:id="2857" w:author="Gilchrist, Augustus Buck" w:date="2023-08-21T13:53:00Z"/>
          <w:b/>
          <w:sz w:val="24"/>
        </w:rPr>
        <w:pPrChange w:id="2858" w:author="Gilchrist, Augustus Buck" w:date="2023-08-23T11:33:00Z">
          <w:pPr>
            <w:spacing w:before="120"/>
            <w:ind w:left="840"/>
          </w:pPr>
        </w:pPrChange>
      </w:pPr>
      <w:bookmarkStart w:id="2859" w:name="Nevsky_Institute_of_Language_and_Culture"/>
      <w:bookmarkEnd w:id="2859"/>
      <w:del w:id="2860" w:author="Gilchrist, Augustus Buck" w:date="2023-08-21T13:53:00Z">
        <w:r w:rsidDel="00A1043B">
          <w:rPr>
            <w:b/>
            <w:sz w:val="24"/>
            <w:u w:val="single"/>
          </w:rPr>
          <w:delText>Nevsky</w:delText>
        </w:r>
        <w:r w:rsidDel="00A1043B">
          <w:rPr>
            <w:b/>
            <w:spacing w:val="-4"/>
            <w:sz w:val="24"/>
            <w:u w:val="single"/>
          </w:rPr>
          <w:delText xml:space="preserve"> </w:delText>
        </w:r>
        <w:r w:rsidDel="00A1043B">
          <w:rPr>
            <w:b/>
            <w:sz w:val="24"/>
            <w:u w:val="single"/>
          </w:rPr>
          <w:delText>Institute</w:delText>
        </w:r>
        <w:r w:rsidDel="00A1043B">
          <w:rPr>
            <w:b/>
            <w:spacing w:val="-2"/>
            <w:sz w:val="24"/>
            <w:u w:val="single"/>
          </w:rPr>
          <w:delText xml:space="preserve"> </w:delText>
        </w:r>
        <w:r w:rsidDel="00A1043B">
          <w:rPr>
            <w:b/>
            <w:sz w:val="24"/>
            <w:u w:val="single"/>
          </w:rPr>
          <w:delText>of</w:delText>
        </w:r>
        <w:r w:rsidDel="00A1043B">
          <w:rPr>
            <w:b/>
            <w:spacing w:val="-3"/>
            <w:sz w:val="24"/>
            <w:u w:val="single"/>
          </w:rPr>
          <w:delText xml:space="preserve"> </w:delText>
        </w:r>
        <w:r w:rsidDel="00A1043B">
          <w:rPr>
            <w:b/>
            <w:sz w:val="24"/>
            <w:u w:val="single"/>
          </w:rPr>
          <w:delText>Language</w:delText>
        </w:r>
        <w:r w:rsidDel="00A1043B">
          <w:rPr>
            <w:b/>
            <w:spacing w:val="-2"/>
            <w:sz w:val="24"/>
            <w:u w:val="single"/>
          </w:rPr>
          <w:delText xml:space="preserve"> </w:delText>
        </w:r>
        <w:r w:rsidDel="00A1043B">
          <w:rPr>
            <w:b/>
            <w:sz w:val="24"/>
            <w:u w:val="single"/>
          </w:rPr>
          <w:delText>and</w:delText>
        </w:r>
        <w:r w:rsidDel="00A1043B">
          <w:rPr>
            <w:b/>
            <w:spacing w:val="-3"/>
            <w:sz w:val="24"/>
            <w:u w:val="single"/>
          </w:rPr>
          <w:delText xml:space="preserve"> </w:delText>
        </w:r>
        <w:r w:rsidDel="00A1043B">
          <w:rPr>
            <w:b/>
            <w:spacing w:val="-2"/>
            <w:sz w:val="24"/>
            <w:u w:val="single"/>
          </w:rPr>
          <w:delText>Culture</w:delText>
        </w:r>
      </w:del>
    </w:p>
    <w:p w14:paraId="53472BEC" w14:textId="4260DBE0" w:rsidR="00C20082" w:rsidDel="00A1043B" w:rsidRDefault="00BC1E2E">
      <w:pPr>
        <w:pStyle w:val="BodyText"/>
        <w:ind w:left="840"/>
        <w:rPr>
          <w:del w:id="2861" w:author="Gilchrist, Augustus Buck" w:date="2023-08-21T13:53:00Z"/>
        </w:rPr>
        <w:pPrChange w:id="2862" w:author="Gilchrist, Augustus Buck" w:date="2023-08-23T11:33:00Z">
          <w:pPr>
            <w:pStyle w:val="BodyText"/>
            <w:spacing w:before="120"/>
            <w:ind w:left="840"/>
          </w:pPr>
        </w:pPrChange>
      </w:pPr>
      <w:del w:id="2863" w:author="Gilchrist, Augustus Buck" w:date="2023-08-21T13:53:00Z">
        <w:r w:rsidDel="00A1043B">
          <w:delText>27,</w:delText>
        </w:r>
        <w:r w:rsidDel="00A1043B">
          <w:rPr>
            <w:spacing w:val="-3"/>
          </w:rPr>
          <w:delText xml:space="preserve"> </w:delText>
        </w:r>
        <w:r w:rsidDel="00A1043B">
          <w:delText xml:space="preserve">B. </w:delText>
        </w:r>
        <w:r w:rsidDel="00A1043B">
          <w:rPr>
            <w:spacing w:val="-2"/>
          </w:rPr>
          <w:delText>Raznochinnaya</w:delText>
        </w:r>
      </w:del>
    </w:p>
    <w:p w14:paraId="6C6CD8AB" w14:textId="13011C8D" w:rsidR="00C20082" w:rsidDel="00A1043B" w:rsidRDefault="00BC1E2E">
      <w:pPr>
        <w:pStyle w:val="BodyText"/>
        <w:spacing w:line="343" w:lineRule="auto"/>
        <w:ind w:left="840" w:right="5291"/>
        <w:rPr>
          <w:del w:id="2864" w:author="Gilchrist, Augustus Buck" w:date="2023-08-21T13:53:00Z"/>
        </w:rPr>
        <w:pPrChange w:id="2865" w:author="Gilchrist, Augustus Buck" w:date="2023-08-23T11:33:00Z">
          <w:pPr>
            <w:pStyle w:val="BodyText"/>
            <w:spacing w:before="120" w:line="343" w:lineRule="auto"/>
            <w:ind w:left="840" w:right="5291"/>
          </w:pPr>
        </w:pPrChange>
      </w:pPr>
      <w:del w:id="2866" w:author="Gilchrist, Augustus Buck" w:date="2023-08-21T13:53:00Z">
        <w:r w:rsidDel="00A1043B">
          <w:delText>St.</w:delText>
        </w:r>
        <w:r w:rsidDel="00A1043B">
          <w:rPr>
            <w:spacing w:val="-10"/>
          </w:rPr>
          <w:delText xml:space="preserve"> </w:delText>
        </w:r>
        <w:r w:rsidDel="00A1043B">
          <w:delText>Petersburg,</w:delText>
        </w:r>
        <w:r w:rsidDel="00A1043B">
          <w:rPr>
            <w:spacing w:val="-10"/>
          </w:rPr>
          <w:delText xml:space="preserve"> </w:delText>
        </w:r>
        <w:r w:rsidDel="00A1043B">
          <w:delText>197110</w:delText>
        </w:r>
        <w:r w:rsidDel="00A1043B">
          <w:rPr>
            <w:spacing w:val="40"/>
          </w:rPr>
          <w:delText xml:space="preserve"> </w:delText>
        </w:r>
        <w:r w:rsidDel="00A1043B">
          <w:delText>RUSSIA Phone:</w:delText>
        </w:r>
        <w:r w:rsidDel="00A1043B">
          <w:rPr>
            <w:spacing w:val="40"/>
          </w:rPr>
          <w:delText xml:space="preserve"> </w:delText>
        </w:r>
        <w:r w:rsidDel="00A1043B">
          <w:delText>011-7-812-230-3698</w:delText>
        </w:r>
      </w:del>
    </w:p>
    <w:p w14:paraId="26C11374" w14:textId="3F1B4133" w:rsidR="00C20082" w:rsidDel="00A1043B" w:rsidRDefault="00BC1E2E">
      <w:pPr>
        <w:pStyle w:val="BodyText"/>
        <w:ind w:left="840"/>
        <w:rPr>
          <w:del w:id="2867" w:author="Gilchrist, Augustus Buck" w:date="2023-08-21T13:53:00Z"/>
        </w:rPr>
        <w:pPrChange w:id="2868" w:author="Gilchrist, Augustus Buck" w:date="2023-08-23T11:33:00Z">
          <w:pPr>
            <w:pStyle w:val="BodyText"/>
            <w:spacing w:before="3"/>
            <w:ind w:left="840"/>
          </w:pPr>
        </w:pPrChange>
      </w:pPr>
      <w:del w:id="2869" w:author="Gilchrist, Augustus Buck" w:date="2023-08-21T13:53:00Z">
        <w:r w:rsidDel="00A1043B">
          <w:delText>Fax:</w:delText>
        </w:r>
        <w:r w:rsidDel="00A1043B">
          <w:rPr>
            <w:spacing w:val="56"/>
          </w:rPr>
          <w:delText xml:space="preserve"> </w:delText>
        </w:r>
        <w:r w:rsidDel="00A1043B">
          <w:delText>011-7-812-230-</w:delText>
        </w:r>
        <w:r w:rsidDel="00A1043B">
          <w:rPr>
            <w:spacing w:val="-4"/>
          </w:rPr>
          <w:delText>3808</w:delText>
        </w:r>
      </w:del>
    </w:p>
    <w:p w14:paraId="58142261" w14:textId="5FC491CE" w:rsidR="00C20082" w:rsidDel="00A1043B" w:rsidRDefault="00BC1E2E">
      <w:pPr>
        <w:pStyle w:val="BodyText"/>
        <w:spacing w:line="343" w:lineRule="auto"/>
        <w:ind w:left="840" w:right="5666"/>
        <w:rPr>
          <w:del w:id="2870" w:author="Gilchrist, Augustus Buck" w:date="2023-08-21T13:53:00Z"/>
        </w:rPr>
        <w:pPrChange w:id="2871" w:author="Gilchrist, Augustus Buck" w:date="2023-08-23T11:33:00Z">
          <w:pPr>
            <w:pStyle w:val="BodyText"/>
            <w:spacing w:before="120" w:line="343" w:lineRule="auto"/>
            <w:ind w:left="840" w:right="5666"/>
          </w:pPr>
        </w:pPrChange>
      </w:pPr>
      <w:del w:id="2872" w:author="Gilchrist, Augustus Buck" w:date="2023-08-21T13:53:00Z">
        <w:r w:rsidDel="00A1043B">
          <w:delText xml:space="preserve">Email: </w:delText>
        </w:r>
        <w:r w:rsidDel="00A1043B">
          <w:fldChar w:fldCharType="begin"/>
        </w:r>
        <w:r w:rsidDel="00A1043B">
          <w:delInstrText>HYPERLINK "mailto:pubrel@nilc.spb.ru" \h</w:delInstrText>
        </w:r>
        <w:r w:rsidDel="00A1043B">
          <w:fldChar w:fldCharType="separate"/>
        </w:r>
        <w:r w:rsidDel="00A1043B">
          <w:rPr>
            <w:color w:val="0000FF"/>
            <w:u w:val="single" w:color="0000FF"/>
          </w:rPr>
          <w:delText>pubrel@nilc.spb.ru</w:delText>
        </w:r>
        <w:r w:rsidDel="00A1043B">
          <w:rPr>
            <w:color w:val="0000FF"/>
            <w:u w:val="single" w:color="0000FF"/>
          </w:rPr>
          <w:fldChar w:fldCharType="end"/>
        </w:r>
        <w:r w:rsidDel="00A1043B">
          <w:rPr>
            <w:color w:val="0000FF"/>
          </w:rPr>
          <w:delText xml:space="preserve"> </w:delText>
        </w:r>
        <w:r w:rsidDel="00A1043B">
          <w:delText>URL:</w:delText>
        </w:r>
        <w:r w:rsidDel="00A1043B">
          <w:rPr>
            <w:spacing w:val="23"/>
          </w:rPr>
          <w:delText xml:space="preserve"> </w:delText>
        </w:r>
        <w:r w:rsidDel="00A1043B">
          <w:fldChar w:fldCharType="begin"/>
        </w:r>
        <w:r w:rsidDel="00A1043B">
          <w:delInstrText>HYPERLINK "http://www.nilc.spb.ru/" \h</w:delInstrText>
        </w:r>
        <w:r w:rsidDel="00A1043B">
          <w:fldChar w:fldCharType="separate"/>
        </w:r>
        <w:r w:rsidDel="00A1043B">
          <w:rPr>
            <w:color w:val="0000FF"/>
            <w:u w:val="single" w:color="0000FF"/>
          </w:rPr>
          <w:delText>http://www.nilc.spb.ru</w:delText>
        </w:r>
        <w:r w:rsidDel="00A1043B">
          <w:rPr>
            <w:color w:val="0000FF"/>
            <w:u w:val="single" w:color="0000FF"/>
          </w:rPr>
          <w:fldChar w:fldCharType="end"/>
        </w:r>
      </w:del>
    </w:p>
    <w:p w14:paraId="7AB0F742" w14:textId="31CF7D0D" w:rsidR="00A1043B" w:rsidRPr="00A1043B" w:rsidDel="002368DB" w:rsidRDefault="00BC1E2E">
      <w:pPr>
        <w:pStyle w:val="BodyText"/>
        <w:ind w:left="840" w:right="115"/>
        <w:rPr>
          <w:del w:id="2873" w:author="Gilchrist, Augustus Buck" w:date="2023-08-29T10:25:00Z"/>
        </w:rPr>
        <w:pPrChange w:id="2874" w:author="Gilchrist, Augustus Buck" w:date="2023-08-23T11:33:00Z">
          <w:pPr>
            <w:pStyle w:val="BodyText"/>
            <w:spacing w:before="2"/>
            <w:ind w:left="840" w:right="115"/>
          </w:pPr>
        </w:pPrChange>
      </w:pPr>
      <w:del w:id="2875" w:author="Gilchrist, Augustus Buck" w:date="2023-08-21T13:53:00Z">
        <w:r w:rsidDel="00A1043B">
          <w:delText>Please</w:delText>
        </w:r>
        <w:r w:rsidDel="00A1043B">
          <w:rPr>
            <w:spacing w:val="-3"/>
          </w:rPr>
          <w:delText xml:space="preserve"> </w:delText>
        </w:r>
        <w:r w:rsidDel="00A1043B">
          <w:delText>also</w:delText>
        </w:r>
        <w:r w:rsidDel="00A1043B">
          <w:rPr>
            <w:spacing w:val="-5"/>
          </w:rPr>
          <w:delText xml:space="preserve"> </w:delText>
        </w:r>
        <w:r w:rsidDel="00A1043B">
          <w:delText>be</w:delText>
        </w:r>
        <w:r w:rsidDel="00A1043B">
          <w:rPr>
            <w:spacing w:val="-3"/>
          </w:rPr>
          <w:delText xml:space="preserve"> </w:delText>
        </w:r>
        <w:r w:rsidDel="00A1043B">
          <w:delText>sure</w:delText>
        </w:r>
        <w:r w:rsidDel="00A1043B">
          <w:rPr>
            <w:spacing w:val="-3"/>
          </w:rPr>
          <w:delText xml:space="preserve"> </w:delText>
        </w:r>
        <w:r w:rsidDel="00A1043B">
          <w:delText>to</w:delText>
        </w:r>
        <w:r w:rsidDel="00A1043B">
          <w:rPr>
            <w:spacing w:val="-5"/>
          </w:rPr>
          <w:delText xml:space="preserve"> </w:delText>
        </w:r>
        <w:r w:rsidDel="00A1043B">
          <w:delText>check</w:delText>
        </w:r>
        <w:r w:rsidDel="00A1043B">
          <w:rPr>
            <w:spacing w:val="-3"/>
          </w:rPr>
          <w:delText xml:space="preserve"> </w:delText>
        </w:r>
        <w:r w:rsidDel="00A1043B">
          <w:delText>with</w:delText>
        </w:r>
        <w:r w:rsidDel="00A1043B">
          <w:rPr>
            <w:spacing w:val="-3"/>
          </w:rPr>
          <w:delText xml:space="preserve"> </w:delText>
        </w:r>
        <w:r w:rsidDel="00A1043B">
          <w:delText>the</w:delText>
        </w:r>
        <w:r w:rsidDel="00A1043B">
          <w:rPr>
            <w:spacing w:val="-4"/>
          </w:rPr>
          <w:delText xml:space="preserve"> </w:delText>
        </w:r>
        <w:r w:rsidDel="00A1043B">
          <w:delText>Office</w:delText>
        </w:r>
        <w:r w:rsidDel="00A1043B">
          <w:rPr>
            <w:spacing w:val="-3"/>
          </w:rPr>
          <w:delText xml:space="preserve"> </w:delText>
        </w:r>
        <w:r w:rsidDel="00A1043B">
          <w:delText>of</w:delText>
        </w:r>
        <w:r w:rsidDel="00A1043B">
          <w:rPr>
            <w:spacing w:val="-3"/>
          </w:rPr>
          <w:delText xml:space="preserve"> </w:delText>
        </w:r>
        <w:r w:rsidDel="00A1043B">
          <w:delText>International</w:delText>
        </w:r>
        <w:r w:rsidDel="00A1043B">
          <w:rPr>
            <w:spacing w:val="-4"/>
          </w:rPr>
          <w:delText xml:space="preserve"> </w:delText>
        </w:r>
        <w:r w:rsidDel="00A1043B">
          <w:delText>Education</w:delText>
        </w:r>
        <w:r w:rsidDel="00A1043B">
          <w:rPr>
            <w:spacing w:val="-4"/>
          </w:rPr>
          <w:delText xml:space="preserve"> </w:delText>
        </w:r>
        <w:r w:rsidDel="00A1043B">
          <w:delText>before</w:delText>
        </w:r>
        <w:r w:rsidDel="00A1043B">
          <w:rPr>
            <w:spacing w:val="-4"/>
          </w:rPr>
          <w:delText xml:space="preserve"> </w:delText>
        </w:r>
        <w:r w:rsidDel="00A1043B">
          <w:delText>applying</w:delText>
        </w:r>
        <w:r w:rsidDel="00A1043B">
          <w:rPr>
            <w:spacing w:val="-3"/>
          </w:rPr>
          <w:delText xml:space="preserve"> </w:delText>
        </w:r>
        <w:r w:rsidDel="00A1043B">
          <w:delText>to be sure they will grant credit.</w:delText>
        </w:r>
      </w:del>
    </w:p>
    <w:p w14:paraId="698903D2" w14:textId="7FFD3376" w:rsidR="00C20082" w:rsidDel="002368DB" w:rsidRDefault="00C20082">
      <w:pPr>
        <w:pStyle w:val="BodyText"/>
        <w:rPr>
          <w:del w:id="2876" w:author="Gilchrist, Augustus Buck" w:date="2023-08-29T10:25:00Z"/>
          <w:sz w:val="26"/>
        </w:rPr>
      </w:pPr>
    </w:p>
    <w:p w14:paraId="486480E1" w14:textId="4299E4AE" w:rsidR="00C20082" w:rsidDel="002368DB" w:rsidRDefault="00BC1E2E">
      <w:pPr>
        <w:pStyle w:val="Heading3"/>
        <w:numPr>
          <w:ilvl w:val="1"/>
          <w:numId w:val="3"/>
        </w:numPr>
        <w:tabs>
          <w:tab w:val="left" w:pos="1313"/>
        </w:tabs>
        <w:spacing w:before="216"/>
        <w:rPr>
          <w:del w:id="2877" w:author="Gilchrist, Augustus Buck" w:date="2023-08-29T10:25:00Z"/>
        </w:rPr>
      </w:pPr>
      <w:del w:id="2878" w:author="Gilchrist, Augustus Buck" w:date="2023-08-29T10:25:00Z">
        <w:r w:rsidDel="002368DB">
          <w:delText>HARVARD</w:delText>
        </w:r>
        <w:r w:rsidDel="002368DB">
          <w:rPr>
            <w:spacing w:val="-6"/>
          </w:rPr>
          <w:delText xml:space="preserve"> </w:delText>
        </w:r>
        <w:r w:rsidDel="002368DB">
          <w:delText>SUMMER</w:delText>
        </w:r>
        <w:r w:rsidDel="002368DB">
          <w:rPr>
            <w:spacing w:val="-3"/>
          </w:rPr>
          <w:delText xml:space="preserve"> </w:delText>
        </w:r>
        <w:r w:rsidDel="002368DB">
          <w:delText>SCHOOL</w:delText>
        </w:r>
        <w:r w:rsidDel="002368DB">
          <w:rPr>
            <w:spacing w:val="-4"/>
          </w:rPr>
          <w:delText xml:space="preserve"> </w:delText>
        </w:r>
        <w:r w:rsidDel="002368DB">
          <w:delText>PROGRAM</w:delText>
        </w:r>
        <w:r w:rsidDel="002368DB">
          <w:rPr>
            <w:spacing w:val="-2"/>
          </w:rPr>
          <w:delText xml:space="preserve"> </w:delText>
        </w:r>
        <w:r w:rsidDel="002368DB">
          <w:delText>IN</w:delText>
        </w:r>
        <w:r w:rsidDel="002368DB">
          <w:rPr>
            <w:spacing w:val="-4"/>
          </w:rPr>
          <w:delText xml:space="preserve"> </w:delText>
        </w:r>
        <w:r w:rsidDel="002368DB">
          <w:delText>THE</w:delText>
        </w:r>
        <w:r w:rsidDel="002368DB">
          <w:rPr>
            <w:spacing w:val="-2"/>
          </w:rPr>
          <w:delText xml:space="preserve"> </w:delText>
        </w:r>
        <w:r w:rsidDel="002368DB">
          <w:delText>CZECH</w:delText>
        </w:r>
        <w:r w:rsidDel="002368DB">
          <w:rPr>
            <w:spacing w:val="-3"/>
          </w:rPr>
          <w:delText xml:space="preserve"> </w:delText>
        </w:r>
        <w:r w:rsidDel="002368DB">
          <w:rPr>
            <w:spacing w:val="-2"/>
          </w:rPr>
          <w:delText>REPUBLIC</w:delText>
        </w:r>
      </w:del>
    </w:p>
    <w:p w14:paraId="52B11FAA" w14:textId="2AADB78B" w:rsidR="00C20082" w:rsidDel="002368DB" w:rsidRDefault="00BC1E2E">
      <w:pPr>
        <w:pStyle w:val="BodyText"/>
        <w:spacing w:before="120"/>
        <w:ind w:left="840"/>
        <w:rPr>
          <w:del w:id="2879" w:author="Gilchrist, Augustus Buck" w:date="2023-08-29T10:25:00Z"/>
        </w:rPr>
      </w:pPr>
      <w:del w:id="2880" w:author="Gilchrist, Augustus Buck" w:date="2023-08-29T10:25:00Z">
        <w:r w:rsidDel="002368DB">
          <w:delText>51</w:delText>
        </w:r>
        <w:r w:rsidDel="002368DB">
          <w:rPr>
            <w:spacing w:val="-1"/>
          </w:rPr>
          <w:delText xml:space="preserve"> </w:delText>
        </w:r>
        <w:r w:rsidDel="002368DB">
          <w:delText>Brattle</w:delText>
        </w:r>
        <w:r w:rsidDel="002368DB">
          <w:rPr>
            <w:spacing w:val="-1"/>
          </w:rPr>
          <w:delText xml:space="preserve"> </w:delText>
        </w:r>
        <w:r w:rsidDel="002368DB">
          <w:rPr>
            <w:spacing w:val="-2"/>
          </w:rPr>
          <w:delText>Street</w:delText>
        </w:r>
      </w:del>
    </w:p>
    <w:p w14:paraId="7018941F" w14:textId="0061280A" w:rsidR="00C20082" w:rsidDel="002368DB" w:rsidRDefault="00BC1E2E">
      <w:pPr>
        <w:pStyle w:val="BodyText"/>
        <w:spacing w:before="120"/>
        <w:ind w:left="840"/>
        <w:rPr>
          <w:del w:id="2881" w:author="Gilchrist, Augustus Buck" w:date="2023-08-29T10:25:00Z"/>
        </w:rPr>
      </w:pPr>
      <w:del w:id="2882" w:author="Gilchrist, Augustus Buck" w:date="2023-08-29T10:25:00Z">
        <w:r w:rsidDel="002368DB">
          <w:delText>Cambridge,</w:delText>
        </w:r>
        <w:r w:rsidDel="002368DB">
          <w:rPr>
            <w:spacing w:val="-3"/>
          </w:rPr>
          <w:delText xml:space="preserve"> </w:delText>
        </w:r>
        <w:r w:rsidDel="002368DB">
          <w:delText>MA</w:delText>
        </w:r>
        <w:r w:rsidDel="002368DB">
          <w:rPr>
            <w:spacing w:val="-1"/>
          </w:rPr>
          <w:delText xml:space="preserve"> </w:delText>
        </w:r>
        <w:r w:rsidDel="002368DB">
          <w:rPr>
            <w:spacing w:val="-2"/>
          </w:rPr>
          <w:delText>02138</w:delText>
        </w:r>
      </w:del>
    </w:p>
    <w:p w14:paraId="79F76185" w14:textId="37BD845A" w:rsidR="00C20082" w:rsidDel="002368DB" w:rsidRDefault="00BC1E2E">
      <w:pPr>
        <w:pStyle w:val="BodyText"/>
        <w:spacing w:before="120"/>
        <w:ind w:left="840"/>
        <w:rPr>
          <w:del w:id="2883" w:author="Gilchrist, Augustus Buck" w:date="2023-08-29T10:25:00Z"/>
        </w:rPr>
      </w:pPr>
      <w:del w:id="2884" w:author="Gilchrist, Augustus Buck" w:date="2023-08-29T10:25:00Z">
        <w:r w:rsidDel="002368DB">
          <w:delText>Phone:</w:delText>
        </w:r>
        <w:r w:rsidDel="002368DB">
          <w:rPr>
            <w:spacing w:val="-2"/>
          </w:rPr>
          <w:delText xml:space="preserve"> </w:delText>
        </w:r>
        <w:r w:rsidDel="002368DB">
          <w:delText>(617)</w:delText>
        </w:r>
        <w:r w:rsidDel="002368DB">
          <w:rPr>
            <w:spacing w:val="-1"/>
          </w:rPr>
          <w:delText xml:space="preserve"> </w:delText>
        </w:r>
        <w:r w:rsidDel="002368DB">
          <w:delText>495-</w:delText>
        </w:r>
        <w:r w:rsidDel="002368DB">
          <w:rPr>
            <w:spacing w:val="-4"/>
          </w:rPr>
          <w:delText>4024</w:delText>
        </w:r>
      </w:del>
    </w:p>
    <w:p w14:paraId="226519B0" w14:textId="35540913" w:rsidR="00C20082" w:rsidDel="002368DB" w:rsidRDefault="00BC1E2E">
      <w:pPr>
        <w:pStyle w:val="BodyText"/>
        <w:spacing w:before="120"/>
        <w:ind w:left="840"/>
        <w:rPr>
          <w:del w:id="2885" w:author="Gilchrist, Augustus Buck" w:date="2023-08-29T10:25:00Z"/>
        </w:rPr>
      </w:pPr>
      <w:del w:id="2886" w:author="Gilchrist, Augustus Buck" w:date="2023-08-29T10:25:00Z">
        <w:r w:rsidDel="002368DB">
          <w:delText>Fax:</w:delText>
        </w:r>
        <w:r w:rsidDel="002368DB">
          <w:rPr>
            <w:spacing w:val="-2"/>
          </w:rPr>
          <w:delText xml:space="preserve"> </w:delText>
        </w:r>
        <w:r w:rsidDel="002368DB">
          <w:delText>(617)</w:delText>
        </w:r>
        <w:r w:rsidDel="002368DB">
          <w:rPr>
            <w:spacing w:val="-1"/>
          </w:rPr>
          <w:delText xml:space="preserve"> </w:delText>
        </w:r>
        <w:r w:rsidDel="002368DB">
          <w:delText>495-</w:delText>
        </w:r>
        <w:r w:rsidDel="002368DB">
          <w:rPr>
            <w:spacing w:val="-4"/>
          </w:rPr>
          <w:delText>3662</w:delText>
        </w:r>
      </w:del>
    </w:p>
    <w:p w14:paraId="76162550" w14:textId="3C68F2A8" w:rsidR="00BB399F" w:rsidDel="002368DB" w:rsidRDefault="00BC1E2E" w:rsidP="00BB399F">
      <w:pPr>
        <w:pStyle w:val="BodyText"/>
        <w:spacing w:before="120"/>
        <w:ind w:left="840"/>
        <w:rPr>
          <w:del w:id="2887" w:author="Gilchrist, Augustus Buck" w:date="2023-08-29T10:25:00Z"/>
        </w:rPr>
      </w:pPr>
      <w:del w:id="2888" w:author="Gilchrist, Augustus Buck" w:date="2023-08-29T10:25:00Z">
        <w:r w:rsidDel="002368DB">
          <w:rPr>
            <w:spacing w:val="-2"/>
          </w:rPr>
          <w:delText>URL:</w:delText>
        </w:r>
        <w:r w:rsidDel="002368DB">
          <w:rPr>
            <w:spacing w:val="30"/>
          </w:rPr>
          <w:delText xml:space="preserve">  </w:delText>
        </w:r>
        <w:r w:rsidDel="002368DB">
          <w:fldChar w:fldCharType="begin"/>
        </w:r>
        <w:r w:rsidDel="002368DB">
          <w:delInstrText>HYPERLINK "https://summer.harvard.edu/study-abroad/prague-czech-republic/"</w:delInstrText>
        </w:r>
        <w:r w:rsidDel="002368DB">
          <w:fldChar w:fldCharType="separate"/>
        </w:r>
        <w:r w:rsidR="00BB399F" w:rsidRPr="00E10DBD" w:rsidDel="002368DB">
          <w:rPr>
            <w:rStyle w:val="Hyperlink"/>
          </w:rPr>
          <w:delText>https://summer.harvard.edu/study-abroad/prague-czech-republic/</w:delText>
        </w:r>
        <w:r w:rsidDel="002368DB">
          <w:rPr>
            <w:rStyle w:val="Hyperlink"/>
          </w:rPr>
          <w:fldChar w:fldCharType="end"/>
        </w:r>
      </w:del>
    </w:p>
    <w:p w14:paraId="24033015" w14:textId="2131FC1D" w:rsidR="00BB399F" w:rsidDel="002368DB" w:rsidRDefault="00BB399F" w:rsidP="00BB399F">
      <w:pPr>
        <w:pStyle w:val="BodyText"/>
        <w:spacing w:before="120"/>
        <w:ind w:left="840"/>
        <w:rPr>
          <w:del w:id="2889" w:author="Gilchrist, Augustus Buck" w:date="2023-08-29T10:25:00Z"/>
          <w:u w:val="single"/>
        </w:rPr>
      </w:pPr>
    </w:p>
    <w:p w14:paraId="0419D6D6" w14:textId="019DA943" w:rsidR="00C20082" w:rsidDel="002368DB" w:rsidRDefault="00BC1E2E">
      <w:pPr>
        <w:pStyle w:val="BodyText"/>
        <w:spacing w:before="76" w:line="343" w:lineRule="auto"/>
        <w:ind w:left="840" w:right="2850"/>
        <w:rPr>
          <w:del w:id="2890" w:author="Gilchrist, Augustus Buck" w:date="2023-08-29T10:25:00Z"/>
        </w:rPr>
      </w:pPr>
      <w:del w:id="2891" w:author="Gilchrist, Augustus Buck" w:date="2023-08-29T10:25:00Z">
        <w:r w:rsidDel="002368DB">
          <w:rPr>
            <w:u w:val="single"/>
          </w:rPr>
          <w:delText>Harvard</w:delText>
        </w:r>
        <w:r w:rsidDel="002368DB">
          <w:rPr>
            <w:spacing w:val="-7"/>
            <w:u w:val="single"/>
          </w:rPr>
          <w:delText xml:space="preserve"> </w:delText>
        </w:r>
        <w:r w:rsidDel="002368DB">
          <w:rPr>
            <w:u w:val="single"/>
          </w:rPr>
          <w:delText>Summer</w:delText>
        </w:r>
        <w:r w:rsidDel="002368DB">
          <w:rPr>
            <w:spacing w:val="-7"/>
            <w:u w:val="single"/>
          </w:rPr>
          <w:delText xml:space="preserve"> </w:delText>
        </w:r>
        <w:r w:rsidDel="002368DB">
          <w:rPr>
            <w:u w:val="single"/>
          </w:rPr>
          <w:delText>Program</w:delText>
        </w:r>
        <w:r w:rsidDel="002368DB">
          <w:rPr>
            <w:spacing w:val="-7"/>
            <w:u w:val="single"/>
          </w:rPr>
          <w:delText xml:space="preserve"> </w:delText>
        </w:r>
        <w:r w:rsidDel="002368DB">
          <w:rPr>
            <w:u w:val="single"/>
          </w:rPr>
          <w:delText>in</w:delText>
        </w:r>
        <w:r w:rsidDel="002368DB">
          <w:rPr>
            <w:spacing w:val="-7"/>
            <w:u w:val="single"/>
          </w:rPr>
          <w:delText xml:space="preserve"> </w:delText>
        </w:r>
        <w:r w:rsidDel="002368DB">
          <w:rPr>
            <w:u w:val="single"/>
          </w:rPr>
          <w:delText>Prague,</w:delText>
        </w:r>
        <w:r w:rsidDel="002368DB">
          <w:rPr>
            <w:spacing w:val="-7"/>
            <w:u w:val="single"/>
          </w:rPr>
          <w:delText xml:space="preserve"> </w:delText>
        </w:r>
        <w:r w:rsidDel="002368DB">
          <w:rPr>
            <w:u w:val="single"/>
          </w:rPr>
          <w:delText>Czech</w:delText>
        </w:r>
        <w:r w:rsidDel="002368DB">
          <w:rPr>
            <w:spacing w:val="-7"/>
            <w:u w:val="single"/>
          </w:rPr>
          <w:delText xml:space="preserve"> </w:delText>
        </w:r>
        <w:r w:rsidDel="002368DB">
          <w:rPr>
            <w:u w:val="single"/>
          </w:rPr>
          <w:delText>Republic</w:delText>
        </w:r>
        <w:r w:rsidDel="002368DB">
          <w:delText xml:space="preserve"> </w:delText>
        </w:r>
        <w:r w:rsidDel="002368DB">
          <w:rPr>
            <w:u w:val="single"/>
          </w:rPr>
          <w:delText>Faculty: Veronika Tuckerova</w:delText>
        </w:r>
      </w:del>
    </w:p>
    <w:p w14:paraId="6E536FA9" w14:textId="4635C673" w:rsidR="00C20082" w:rsidDel="002368DB" w:rsidRDefault="00BC1E2E">
      <w:pPr>
        <w:pStyle w:val="BodyText"/>
        <w:spacing w:before="3"/>
        <w:ind w:left="839" w:right="183"/>
        <w:rPr>
          <w:del w:id="2892" w:author="Gilchrist, Augustus Buck" w:date="2023-08-29T10:25:00Z"/>
        </w:rPr>
      </w:pPr>
      <w:del w:id="2893" w:author="Gilchrist, Augustus Buck" w:date="2023-08-29T10:25:00Z">
        <w:r w:rsidDel="002368DB">
          <w:delText>The Harvard Summer Program in Prague is an eight-week intensive program in Czech language</w:delText>
        </w:r>
        <w:r w:rsidDel="002368DB">
          <w:rPr>
            <w:spacing w:val="-3"/>
          </w:rPr>
          <w:delText xml:space="preserve"> </w:delText>
        </w:r>
        <w:r w:rsidDel="002368DB">
          <w:delText>and</w:delText>
        </w:r>
        <w:r w:rsidDel="002368DB">
          <w:rPr>
            <w:spacing w:val="-3"/>
          </w:rPr>
          <w:delText xml:space="preserve"> </w:delText>
        </w:r>
        <w:r w:rsidDel="002368DB">
          <w:delText>culture.</w:delText>
        </w:r>
        <w:r w:rsidDel="002368DB">
          <w:rPr>
            <w:spacing w:val="-3"/>
          </w:rPr>
          <w:delText xml:space="preserve"> </w:delText>
        </w:r>
        <w:r w:rsidDel="002368DB">
          <w:delText>Based</w:delText>
        </w:r>
        <w:r w:rsidDel="002368DB">
          <w:rPr>
            <w:spacing w:val="-3"/>
          </w:rPr>
          <w:delText xml:space="preserve"> </w:delText>
        </w:r>
        <w:r w:rsidDel="002368DB">
          <w:delText>in</w:delText>
        </w:r>
        <w:r w:rsidDel="002368DB">
          <w:rPr>
            <w:spacing w:val="-3"/>
          </w:rPr>
          <w:delText xml:space="preserve"> </w:delText>
        </w:r>
        <w:r w:rsidDel="002368DB">
          <w:delText>a</w:delText>
        </w:r>
        <w:r w:rsidDel="002368DB">
          <w:rPr>
            <w:spacing w:val="-4"/>
          </w:rPr>
          <w:delText xml:space="preserve"> </w:delText>
        </w:r>
        <w:r w:rsidDel="002368DB">
          <w:delText>country</w:delText>
        </w:r>
        <w:r w:rsidDel="002368DB">
          <w:rPr>
            <w:spacing w:val="-3"/>
          </w:rPr>
          <w:delText xml:space="preserve"> </w:delText>
        </w:r>
        <w:r w:rsidDel="002368DB">
          <w:delText>that</w:delText>
        </w:r>
        <w:r w:rsidDel="002368DB">
          <w:rPr>
            <w:spacing w:val="-3"/>
          </w:rPr>
          <w:delText xml:space="preserve"> </w:delText>
        </w:r>
        <w:r w:rsidDel="002368DB">
          <w:delText>is</w:delText>
        </w:r>
        <w:r w:rsidDel="002368DB">
          <w:rPr>
            <w:spacing w:val="-4"/>
          </w:rPr>
          <w:delText xml:space="preserve"> </w:delText>
        </w:r>
        <w:r w:rsidDel="002368DB">
          <w:delText>rich</w:delText>
        </w:r>
        <w:r w:rsidDel="002368DB">
          <w:rPr>
            <w:spacing w:val="-5"/>
          </w:rPr>
          <w:delText xml:space="preserve"> </w:delText>
        </w:r>
        <w:r w:rsidDel="002368DB">
          <w:delText>in</w:delText>
        </w:r>
        <w:r w:rsidDel="002368DB">
          <w:rPr>
            <w:spacing w:val="-3"/>
          </w:rPr>
          <w:delText xml:space="preserve"> </w:delText>
        </w:r>
        <w:r w:rsidDel="002368DB">
          <w:delText>tradition</w:delText>
        </w:r>
        <w:r w:rsidDel="002368DB">
          <w:rPr>
            <w:spacing w:val="-3"/>
          </w:rPr>
          <w:delText xml:space="preserve"> </w:delText>
        </w:r>
        <w:r w:rsidDel="002368DB">
          <w:delText>and</w:delText>
        </w:r>
        <w:r w:rsidDel="002368DB">
          <w:rPr>
            <w:spacing w:val="-3"/>
          </w:rPr>
          <w:delText xml:space="preserve"> </w:delText>
        </w:r>
        <w:r w:rsidDel="002368DB">
          <w:delText>yet</w:delText>
        </w:r>
        <w:r w:rsidDel="002368DB">
          <w:rPr>
            <w:spacing w:val="-4"/>
          </w:rPr>
          <w:delText xml:space="preserve"> </w:delText>
        </w:r>
        <w:r w:rsidDel="002368DB">
          <w:delText>rapidly</w:delText>
        </w:r>
        <w:r w:rsidDel="002368DB">
          <w:rPr>
            <w:spacing w:val="-3"/>
          </w:rPr>
          <w:delText xml:space="preserve"> </w:delText>
        </w:r>
        <w:r w:rsidDel="002368DB">
          <w:delText>changing since the fall of communism in 1989, the program appeals to students who would like to learn more about central European culture, broaden their perspectives on global politics and history, learn a Slavic language, and spend a summer getting to know one of Europe’s most beautiful cities.</w:delText>
        </w:r>
      </w:del>
    </w:p>
    <w:p w14:paraId="11EF8EC6" w14:textId="3F89F3C9" w:rsidR="00C20082" w:rsidDel="002368DB" w:rsidRDefault="00BC1E2E">
      <w:pPr>
        <w:pStyle w:val="BodyText"/>
        <w:spacing w:before="120"/>
        <w:ind w:left="839"/>
        <w:rPr>
          <w:del w:id="2894" w:author="Gilchrist, Augustus Buck" w:date="2023-08-29T10:25:00Z"/>
        </w:rPr>
      </w:pPr>
      <w:del w:id="2895" w:author="Gilchrist, Augustus Buck" w:date="2023-08-29T10:25:00Z">
        <w:r w:rsidDel="002368DB">
          <w:delText>In</w:delText>
        </w:r>
        <w:r w:rsidDel="002368DB">
          <w:rPr>
            <w:spacing w:val="-3"/>
          </w:rPr>
          <w:delText xml:space="preserve"> </w:delText>
        </w:r>
        <w:r w:rsidDel="002368DB">
          <w:delText>addition</w:delText>
        </w:r>
        <w:r w:rsidDel="002368DB">
          <w:rPr>
            <w:spacing w:val="-3"/>
          </w:rPr>
          <w:delText xml:space="preserve"> </w:delText>
        </w:r>
        <w:r w:rsidDel="002368DB">
          <w:delText>to</w:delText>
        </w:r>
        <w:r w:rsidDel="002368DB">
          <w:rPr>
            <w:spacing w:val="-3"/>
          </w:rPr>
          <w:delText xml:space="preserve"> </w:delText>
        </w:r>
        <w:r w:rsidDel="002368DB">
          <w:delText>intensive</w:delText>
        </w:r>
        <w:r w:rsidDel="002368DB">
          <w:rPr>
            <w:spacing w:val="-3"/>
          </w:rPr>
          <w:delText xml:space="preserve"> </w:delText>
        </w:r>
        <w:r w:rsidDel="002368DB">
          <w:delText>language</w:delText>
        </w:r>
        <w:r w:rsidDel="002368DB">
          <w:rPr>
            <w:spacing w:val="-3"/>
          </w:rPr>
          <w:delText xml:space="preserve"> </w:delText>
        </w:r>
        <w:r w:rsidDel="002368DB">
          <w:delText>study,</w:delText>
        </w:r>
        <w:r w:rsidDel="002368DB">
          <w:rPr>
            <w:spacing w:val="-3"/>
          </w:rPr>
          <w:delText xml:space="preserve"> </w:delText>
        </w:r>
        <w:r w:rsidDel="002368DB">
          <w:delText>students</w:delText>
        </w:r>
        <w:r w:rsidDel="002368DB">
          <w:rPr>
            <w:spacing w:val="-4"/>
          </w:rPr>
          <w:delText xml:space="preserve"> </w:delText>
        </w:r>
        <w:r w:rsidDel="002368DB">
          <w:delText>examine</w:delText>
        </w:r>
        <w:r w:rsidDel="002368DB">
          <w:rPr>
            <w:spacing w:val="-3"/>
          </w:rPr>
          <w:delText xml:space="preserve"> </w:delText>
        </w:r>
        <w:r w:rsidDel="002368DB">
          <w:delText>the</w:delText>
        </w:r>
        <w:r w:rsidDel="002368DB">
          <w:rPr>
            <w:spacing w:val="-4"/>
          </w:rPr>
          <w:delText xml:space="preserve"> </w:delText>
        </w:r>
        <w:r w:rsidDel="002368DB">
          <w:delText>complex</w:delText>
        </w:r>
        <w:r w:rsidDel="002368DB">
          <w:rPr>
            <w:spacing w:val="-5"/>
          </w:rPr>
          <w:delText xml:space="preserve"> </w:delText>
        </w:r>
        <w:r w:rsidDel="002368DB">
          <w:delText>cultural,</w:delText>
        </w:r>
        <w:r w:rsidDel="002368DB">
          <w:rPr>
            <w:spacing w:val="-3"/>
          </w:rPr>
          <w:delText xml:space="preserve"> </w:delText>
        </w:r>
        <w:r w:rsidDel="002368DB">
          <w:delText>religious, and political forces that have shaped Czech society. Language and cultural study will be supplemented with walking tours of Prague and visits to magnificently preserved cathedrals, castles, churches, synagogues, museums, and monasteries.</w:delText>
        </w:r>
      </w:del>
    </w:p>
    <w:p w14:paraId="2E44F675" w14:textId="17435A87" w:rsidR="00C20082" w:rsidDel="002368DB" w:rsidRDefault="00BC1E2E">
      <w:pPr>
        <w:pStyle w:val="BodyText"/>
        <w:spacing w:before="120"/>
        <w:ind w:left="839"/>
        <w:rPr>
          <w:del w:id="2896" w:author="Gilchrist, Augustus Buck" w:date="2023-08-29T10:25:00Z"/>
        </w:rPr>
      </w:pPr>
      <w:del w:id="2897" w:author="Gilchrist, Augustus Buck" w:date="2023-08-29T10:25:00Z">
        <w:r w:rsidDel="002368DB">
          <w:delText>We explore the gardens of the Vyšehrad Castle, the Royal Palace, and the St. Vitus Cathedral</w:delText>
        </w:r>
        <w:r w:rsidDel="002368DB">
          <w:rPr>
            <w:spacing w:val="-3"/>
          </w:rPr>
          <w:delText xml:space="preserve"> </w:delText>
        </w:r>
        <w:r w:rsidDel="002368DB">
          <w:delText>of</w:delText>
        </w:r>
        <w:r w:rsidDel="002368DB">
          <w:rPr>
            <w:spacing w:val="-4"/>
          </w:rPr>
          <w:delText xml:space="preserve"> </w:delText>
        </w:r>
        <w:r w:rsidDel="002368DB">
          <w:delText>the</w:delText>
        </w:r>
        <w:r w:rsidDel="002368DB">
          <w:rPr>
            <w:spacing w:val="-3"/>
          </w:rPr>
          <w:delText xml:space="preserve"> </w:delText>
        </w:r>
        <w:r w:rsidDel="002368DB">
          <w:delText>remarkable</w:delText>
        </w:r>
        <w:r w:rsidDel="002368DB">
          <w:rPr>
            <w:spacing w:val="-3"/>
          </w:rPr>
          <w:delText xml:space="preserve"> </w:delText>
        </w:r>
        <w:r w:rsidDel="002368DB">
          <w:delText>castle</w:delText>
        </w:r>
        <w:r w:rsidDel="002368DB">
          <w:rPr>
            <w:spacing w:val="-4"/>
          </w:rPr>
          <w:delText xml:space="preserve"> </w:delText>
        </w:r>
        <w:r w:rsidDel="002368DB">
          <w:delText>complex</w:delText>
        </w:r>
        <w:r w:rsidDel="002368DB">
          <w:rPr>
            <w:spacing w:val="-3"/>
          </w:rPr>
          <w:delText xml:space="preserve"> </w:delText>
        </w:r>
        <w:r w:rsidDel="002368DB">
          <w:delText>Hradcany,</w:delText>
        </w:r>
        <w:r w:rsidDel="002368DB">
          <w:rPr>
            <w:spacing w:val="-3"/>
          </w:rPr>
          <w:delText xml:space="preserve"> </w:delText>
        </w:r>
        <w:r w:rsidDel="002368DB">
          <w:delText>and</w:delText>
        </w:r>
        <w:r w:rsidDel="002368DB">
          <w:rPr>
            <w:spacing w:val="-3"/>
          </w:rPr>
          <w:delText xml:space="preserve"> </w:delText>
        </w:r>
        <w:r w:rsidDel="002368DB">
          <w:delText>visit</w:delText>
        </w:r>
        <w:r w:rsidDel="002368DB">
          <w:rPr>
            <w:spacing w:val="-3"/>
          </w:rPr>
          <w:delText xml:space="preserve"> </w:delText>
        </w:r>
        <w:r w:rsidDel="002368DB">
          <w:delText>art</w:delText>
        </w:r>
        <w:r w:rsidDel="002368DB">
          <w:rPr>
            <w:spacing w:val="-3"/>
          </w:rPr>
          <w:delText xml:space="preserve"> </w:delText>
        </w:r>
        <w:r w:rsidDel="002368DB">
          <w:delText>collections</w:delText>
        </w:r>
        <w:r w:rsidDel="002368DB">
          <w:rPr>
            <w:spacing w:val="-3"/>
          </w:rPr>
          <w:delText xml:space="preserve"> </w:delText>
        </w:r>
        <w:r w:rsidDel="002368DB">
          <w:delText>housed</w:delText>
        </w:r>
        <w:r w:rsidDel="002368DB">
          <w:rPr>
            <w:spacing w:val="-5"/>
          </w:rPr>
          <w:delText xml:space="preserve"> </w:delText>
        </w:r>
        <w:r w:rsidDel="002368DB">
          <w:delText>in the thirteenth-century St. Agnes cloister, St. George’s Basilica, the Valdštejn, and the Schwarzenberg Palaces.</w:delText>
        </w:r>
      </w:del>
    </w:p>
    <w:p w14:paraId="3B98CE00" w14:textId="0DF49F2C" w:rsidR="00C20082" w:rsidDel="002368DB" w:rsidRDefault="00C20082">
      <w:pPr>
        <w:pStyle w:val="BodyText"/>
        <w:rPr>
          <w:del w:id="2898" w:author="Gilchrist, Augustus Buck" w:date="2023-08-29T10:25:00Z"/>
          <w:sz w:val="26"/>
        </w:rPr>
      </w:pPr>
    </w:p>
    <w:p w14:paraId="7023A978" w14:textId="05CC433C" w:rsidR="00C20082" w:rsidDel="002368DB" w:rsidRDefault="00BC1E2E">
      <w:pPr>
        <w:pStyle w:val="BodyText"/>
        <w:spacing w:before="217" w:line="343" w:lineRule="auto"/>
        <w:ind w:left="840" w:right="4165"/>
        <w:rPr>
          <w:del w:id="2899" w:author="Gilchrist, Augustus Buck" w:date="2023-08-29T10:25:00Z"/>
        </w:rPr>
      </w:pPr>
      <w:del w:id="2900" w:author="Gilchrist, Augustus Buck" w:date="2023-08-29T10:25:00Z">
        <w:r w:rsidDel="002368DB">
          <w:rPr>
            <w:u w:val="single"/>
          </w:rPr>
          <w:delText>Harvard</w:delText>
        </w:r>
        <w:r w:rsidDel="002368DB">
          <w:rPr>
            <w:spacing w:val="-8"/>
            <w:u w:val="single"/>
          </w:rPr>
          <w:delText xml:space="preserve"> </w:delText>
        </w:r>
        <w:r w:rsidDel="002368DB">
          <w:rPr>
            <w:u w:val="single"/>
          </w:rPr>
          <w:delText>Summer</w:delText>
        </w:r>
        <w:r w:rsidDel="002368DB">
          <w:rPr>
            <w:spacing w:val="-8"/>
            <w:u w:val="single"/>
          </w:rPr>
          <w:delText xml:space="preserve"> </w:delText>
        </w:r>
        <w:r w:rsidDel="002368DB">
          <w:rPr>
            <w:u w:val="single"/>
          </w:rPr>
          <w:delText>Program</w:delText>
        </w:r>
        <w:r w:rsidDel="002368DB">
          <w:rPr>
            <w:spacing w:val="-8"/>
            <w:u w:val="single"/>
          </w:rPr>
          <w:delText xml:space="preserve"> </w:delText>
        </w:r>
        <w:r w:rsidDel="002368DB">
          <w:rPr>
            <w:u w:val="single"/>
          </w:rPr>
          <w:delText>in</w:delText>
        </w:r>
        <w:r w:rsidDel="002368DB">
          <w:rPr>
            <w:spacing w:val="-8"/>
            <w:u w:val="single"/>
          </w:rPr>
          <w:delText xml:space="preserve"> </w:delText>
        </w:r>
        <w:r w:rsidDel="002368DB">
          <w:rPr>
            <w:u w:val="single"/>
          </w:rPr>
          <w:delText>Tbilisi,</w:delText>
        </w:r>
        <w:r w:rsidDel="002368DB">
          <w:rPr>
            <w:spacing w:val="-8"/>
            <w:u w:val="single"/>
          </w:rPr>
          <w:delText xml:space="preserve"> </w:delText>
        </w:r>
        <w:r w:rsidDel="002368DB">
          <w:rPr>
            <w:u w:val="single"/>
          </w:rPr>
          <w:delText>Georgia</w:delText>
        </w:r>
        <w:r w:rsidDel="002368DB">
          <w:delText xml:space="preserve"> </w:delText>
        </w:r>
        <w:r w:rsidDel="002368DB">
          <w:rPr>
            <w:u w:val="single"/>
          </w:rPr>
          <w:delText>Faculty: Steven Clancy</w:delText>
        </w:r>
      </w:del>
    </w:p>
    <w:p w14:paraId="232947C6" w14:textId="17212CBB" w:rsidR="00C20082" w:rsidDel="002368DB" w:rsidRDefault="00BC1E2E">
      <w:pPr>
        <w:pStyle w:val="BodyText"/>
        <w:spacing w:before="3"/>
        <w:ind w:left="840" w:right="77"/>
        <w:rPr>
          <w:del w:id="2901" w:author="Gilchrist, Augustus Buck" w:date="2023-08-29T10:25:00Z"/>
        </w:rPr>
      </w:pPr>
      <w:del w:id="2902" w:author="Gilchrist, Augustus Buck" w:date="2023-08-29T10:25:00Z">
        <w:r w:rsidDel="002368DB">
          <w:delText>The</w:delText>
        </w:r>
        <w:r w:rsidDel="002368DB">
          <w:rPr>
            <w:spacing w:val="-3"/>
          </w:rPr>
          <w:delText xml:space="preserve"> </w:delText>
        </w:r>
        <w:r w:rsidDel="002368DB">
          <w:delText>Harvard</w:delText>
        </w:r>
        <w:r w:rsidDel="002368DB">
          <w:rPr>
            <w:spacing w:val="-5"/>
          </w:rPr>
          <w:delText xml:space="preserve"> </w:delText>
        </w:r>
        <w:r w:rsidDel="002368DB">
          <w:delText>Summer</w:delText>
        </w:r>
        <w:r w:rsidDel="002368DB">
          <w:rPr>
            <w:spacing w:val="-3"/>
          </w:rPr>
          <w:delText xml:space="preserve"> </w:delText>
        </w:r>
        <w:r w:rsidDel="002368DB">
          <w:delText>Program</w:delText>
        </w:r>
        <w:r w:rsidDel="002368DB">
          <w:rPr>
            <w:spacing w:val="-4"/>
          </w:rPr>
          <w:delText xml:space="preserve"> </w:delText>
        </w:r>
        <w:r w:rsidDel="002368DB">
          <w:delText>in</w:delText>
        </w:r>
        <w:r w:rsidDel="002368DB">
          <w:rPr>
            <w:spacing w:val="-3"/>
          </w:rPr>
          <w:delText xml:space="preserve"> </w:delText>
        </w:r>
        <w:r w:rsidDel="002368DB">
          <w:delText>Tbilisi</w:delText>
        </w:r>
        <w:r w:rsidDel="002368DB">
          <w:rPr>
            <w:spacing w:val="-3"/>
          </w:rPr>
          <w:delText xml:space="preserve"> </w:delText>
        </w:r>
        <w:r w:rsidDel="002368DB">
          <w:delText>offers</w:delText>
        </w:r>
        <w:r w:rsidDel="002368DB">
          <w:rPr>
            <w:spacing w:val="-3"/>
          </w:rPr>
          <w:delText xml:space="preserve"> </w:delText>
        </w:r>
        <w:r w:rsidDel="002368DB">
          <w:delText>you</w:delText>
        </w:r>
        <w:r w:rsidDel="002368DB">
          <w:rPr>
            <w:spacing w:val="-3"/>
          </w:rPr>
          <w:delText xml:space="preserve"> </w:delText>
        </w:r>
        <w:r w:rsidDel="002368DB">
          <w:delText>the</w:delText>
        </w:r>
        <w:r w:rsidDel="002368DB">
          <w:rPr>
            <w:spacing w:val="-3"/>
          </w:rPr>
          <w:delText xml:space="preserve"> </w:delText>
        </w:r>
        <w:r w:rsidDel="002368DB">
          <w:delText>hands-on</w:delText>
        </w:r>
        <w:r w:rsidDel="002368DB">
          <w:rPr>
            <w:spacing w:val="-3"/>
          </w:rPr>
          <w:delText xml:space="preserve"> </w:delText>
        </w:r>
        <w:r w:rsidDel="002368DB">
          <w:delText>experience</w:delText>
        </w:r>
        <w:r w:rsidDel="002368DB">
          <w:rPr>
            <w:spacing w:val="-3"/>
          </w:rPr>
          <w:delText xml:space="preserve"> </w:delText>
        </w:r>
        <w:r w:rsidDel="002368DB">
          <w:delText>of</w:delText>
        </w:r>
        <w:r w:rsidDel="002368DB">
          <w:rPr>
            <w:spacing w:val="-3"/>
          </w:rPr>
          <w:delText xml:space="preserve"> </w:delText>
        </w:r>
        <w:r w:rsidDel="002368DB">
          <w:delText>living</w:delText>
        </w:r>
        <w:r w:rsidDel="002368DB">
          <w:rPr>
            <w:spacing w:val="-5"/>
          </w:rPr>
          <w:delText xml:space="preserve"> </w:delText>
        </w:r>
        <w:r w:rsidDel="002368DB">
          <w:delText>and studying in the capital of</w:delText>
        </w:r>
        <w:r w:rsidDel="002368DB">
          <w:rPr>
            <w:spacing w:val="-1"/>
          </w:rPr>
          <w:delText xml:space="preserve"> </w:delText>
        </w:r>
        <w:r w:rsidDel="002368DB">
          <w:delText>the Republic of Georgia</w:delText>
        </w:r>
        <w:r w:rsidDel="002368DB">
          <w:rPr>
            <w:spacing w:val="-1"/>
          </w:rPr>
          <w:delText xml:space="preserve"> </w:delText>
        </w:r>
        <w:r w:rsidDel="002368DB">
          <w:delText>along with</w:delText>
        </w:r>
        <w:r w:rsidDel="002368DB">
          <w:rPr>
            <w:spacing w:val="-2"/>
          </w:rPr>
          <w:delText xml:space="preserve"> </w:delText>
        </w:r>
        <w:r w:rsidDel="002368DB">
          <w:delText>a full course</w:delText>
        </w:r>
        <w:r w:rsidDel="002368DB">
          <w:rPr>
            <w:spacing w:val="-1"/>
          </w:rPr>
          <w:delText xml:space="preserve"> </w:delText>
        </w:r>
        <w:r w:rsidDel="002368DB">
          <w:delText>in intermediate Russian language meeting daily. Russian and Georgian culture, history, literature, film, and</w:delText>
        </w:r>
        <w:r w:rsidDel="002368DB">
          <w:rPr>
            <w:spacing w:val="-2"/>
          </w:rPr>
          <w:delText xml:space="preserve"> </w:delText>
        </w:r>
        <w:r w:rsidDel="002368DB">
          <w:delText>urban</w:delText>
        </w:r>
        <w:r w:rsidDel="002368DB">
          <w:rPr>
            <w:spacing w:val="-2"/>
          </w:rPr>
          <w:delText xml:space="preserve"> </w:delText>
        </w:r>
        <w:r w:rsidDel="002368DB">
          <w:delText>studies</w:delText>
        </w:r>
        <w:r w:rsidDel="002368DB">
          <w:rPr>
            <w:spacing w:val="-2"/>
          </w:rPr>
          <w:delText xml:space="preserve"> </w:delText>
        </w:r>
        <w:r w:rsidDel="002368DB">
          <w:delText>will</w:delText>
        </w:r>
        <w:r w:rsidDel="002368DB">
          <w:rPr>
            <w:spacing w:val="-2"/>
          </w:rPr>
          <w:delText xml:space="preserve"> </w:delText>
        </w:r>
        <w:r w:rsidDel="002368DB">
          <w:delText>be</w:delText>
        </w:r>
        <w:r w:rsidDel="002368DB">
          <w:rPr>
            <w:spacing w:val="-3"/>
          </w:rPr>
          <w:delText xml:space="preserve"> </w:delText>
        </w:r>
        <w:r w:rsidDel="002368DB">
          <w:delText>covered</w:delText>
        </w:r>
        <w:r w:rsidDel="002368DB">
          <w:rPr>
            <w:spacing w:val="-4"/>
          </w:rPr>
          <w:delText xml:space="preserve"> </w:delText>
        </w:r>
        <w:r w:rsidDel="002368DB">
          <w:delText>in</w:delText>
        </w:r>
        <w:r w:rsidDel="002368DB">
          <w:rPr>
            <w:spacing w:val="-2"/>
          </w:rPr>
          <w:delText xml:space="preserve"> </w:delText>
        </w:r>
        <w:r w:rsidDel="002368DB">
          <w:delText>topic</w:delText>
        </w:r>
        <w:r w:rsidDel="002368DB">
          <w:rPr>
            <w:spacing w:val="-2"/>
          </w:rPr>
          <w:delText xml:space="preserve"> </w:delText>
        </w:r>
        <w:r w:rsidDel="002368DB">
          <w:delText>modules</w:delText>
        </w:r>
        <w:r w:rsidDel="002368DB">
          <w:rPr>
            <w:spacing w:val="-2"/>
          </w:rPr>
          <w:delText xml:space="preserve"> </w:delText>
        </w:r>
        <w:r w:rsidDel="002368DB">
          <w:delText>meeting</w:delText>
        </w:r>
        <w:r w:rsidDel="002368DB">
          <w:rPr>
            <w:spacing w:val="-2"/>
          </w:rPr>
          <w:delText xml:space="preserve"> </w:delText>
        </w:r>
        <w:r w:rsidDel="002368DB">
          <w:delText>two</w:delText>
        </w:r>
        <w:r w:rsidDel="002368DB">
          <w:rPr>
            <w:spacing w:val="-2"/>
          </w:rPr>
          <w:delText xml:space="preserve"> </w:delText>
        </w:r>
        <w:r w:rsidDel="002368DB">
          <w:delText>to</w:delText>
        </w:r>
        <w:r w:rsidDel="002368DB">
          <w:rPr>
            <w:spacing w:val="-2"/>
          </w:rPr>
          <w:delText xml:space="preserve"> </w:delText>
        </w:r>
        <w:r w:rsidDel="002368DB">
          <w:delText>three</w:delText>
        </w:r>
        <w:r w:rsidDel="002368DB">
          <w:rPr>
            <w:spacing w:val="-2"/>
          </w:rPr>
          <w:delText xml:space="preserve"> </w:delText>
        </w:r>
        <w:r w:rsidDel="002368DB">
          <w:delText>times</w:delText>
        </w:r>
        <w:r w:rsidDel="002368DB">
          <w:rPr>
            <w:spacing w:val="-2"/>
          </w:rPr>
          <w:delText xml:space="preserve"> </w:delText>
        </w:r>
        <w:r w:rsidDel="002368DB">
          <w:delText>each</w:delText>
        </w:r>
        <w:r w:rsidDel="002368DB">
          <w:rPr>
            <w:spacing w:val="-2"/>
          </w:rPr>
          <w:delText xml:space="preserve"> </w:delText>
        </w:r>
        <w:r w:rsidDel="002368DB">
          <w:delText>week. These modules will provide a larger context for Georgia and Russia and will make use of Tbilisi as a laboratory, including meetings with writers, politicians, and NGOs. All modules and topics will be accompanied by excursions and trips within Tbilisi and throughout Georgia.</w:delText>
        </w:r>
      </w:del>
    </w:p>
    <w:p w14:paraId="01B32F0E" w14:textId="5DC48D4E" w:rsidR="00C20082" w:rsidDel="002368DB" w:rsidRDefault="00BC1E2E">
      <w:pPr>
        <w:pStyle w:val="BodyText"/>
        <w:spacing w:before="119"/>
        <w:ind w:left="840"/>
        <w:rPr>
          <w:del w:id="2903" w:author="Gilchrist, Augustus Buck" w:date="2023-08-29T10:25:00Z"/>
        </w:rPr>
      </w:pPr>
      <w:del w:id="2904" w:author="Gilchrist, Augustus Buck" w:date="2023-08-29T10:25:00Z">
        <w:r w:rsidDel="002368DB">
          <w:delText>A pre-departure introduction to Georgian language will be available for participants and additional</w:delText>
        </w:r>
        <w:r w:rsidDel="002368DB">
          <w:rPr>
            <w:spacing w:val="-3"/>
          </w:rPr>
          <w:delText xml:space="preserve"> </w:delText>
        </w:r>
        <w:r w:rsidDel="002368DB">
          <w:delText>Georgian</w:delText>
        </w:r>
        <w:r w:rsidDel="002368DB">
          <w:rPr>
            <w:spacing w:val="-5"/>
          </w:rPr>
          <w:delText xml:space="preserve"> </w:delText>
        </w:r>
        <w:r w:rsidDel="002368DB">
          <w:delText>language</w:delText>
        </w:r>
        <w:r w:rsidDel="002368DB">
          <w:rPr>
            <w:spacing w:val="-3"/>
          </w:rPr>
          <w:delText xml:space="preserve"> </w:delText>
        </w:r>
        <w:r w:rsidDel="002368DB">
          <w:delText>study</w:delText>
        </w:r>
        <w:r w:rsidDel="002368DB">
          <w:rPr>
            <w:spacing w:val="-5"/>
          </w:rPr>
          <w:delText xml:space="preserve"> </w:delText>
        </w:r>
        <w:r w:rsidDel="002368DB">
          <w:delText>may</w:delText>
        </w:r>
        <w:r w:rsidDel="002368DB">
          <w:rPr>
            <w:spacing w:val="-3"/>
          </w:rPr>
          <w:delText xml:space="preserve"> </w:delText>
        </w:r>
        <w:r w:rsidDel="002368DB">
          <w:delText>be</w:delText>
        </w:r>
        <w:r w:rsidDel="002368DB">
          <w:rPr>
            <w:spacing w:val="-3"/>
          </w:rPr>
          <w:delText xml:space="preserve"> </w:delText>
        </w:r>
        <w:r w:rsidDel="002368DB">
          <w:delText>arranged</w:delText>
        </w:r>
        <w:r w:rsidDel="002368DB">
          <w:rPr>
            <w:spacing w:val="-3"/>
          </w:rPr>
          <w:delText xml:space="preserve"> </w:delText>
        </w:r>
        <w:r w:rsidDel="002368DB">
          <w:delText>as</w:delText>
        </w:r>
        <w:r w:rsidDel="002368DB">
          <w:rPr>
            <w:spacing w:val="-3"/>
          </w:rPr>
          <w:delText xml:space="preserve"> </w:delText>
        </w:r>
        <w:r w:rsidDel="002368DB">
          <w:delText>part</w:delText>
        </w:r>
        <w:r w:rsidDel="002368DB">
          <w:rPr>
            <w:spacing w:val="-4"/>
          </w:rPr>
          <w:delText xml:space="preserve"> </w:delText>
        </w:r>
        <w:r w:rsidDel="002368DB">
          <w:delText>of</w:delText>
        </w:r>
        <w:r w:rsidDel="002368DB">
          <w:rPr>
            <w:spacing w:val="-3"/>
          </w:rPr>
          <w:delText xml:space="preserve"> </w:delText>
        </w:r>
        <w:r w:rsidDel="002368DB">
          <w:delText>the</w:delText>
        </w:r>
        <w:r w:rsidDel="002368DB">
          <w:rPr>
            <w:spacing w:val="-3"/>
          </w:rPr>
          <w:delText xml:space="preserve"> </w:delText>
        </w:r>
        <w:r w:rsidDel="002368DB">
          <w:delText>program</w:delText>
        </w:r>
        <w:r w:rsidDel="002368DB">
          <w:rPr>
            <w:spacing w:val="-3"/>
          </w:rPr>
          <w:delText xml:space="preserve"> </w:delText>
        </w:r>
        <w:r w:rsidDel="002368DB">
          <w:delText>in</w:delText>
        </w:r>
        <w:r w:rsidDel="002368DB">
          <w:rPr>
            <w:spacing w:val="-3"/>
          </w:rPr>
          <w:delText xml:space="preserve"> </w:delText>
        </w:r>
        <w:r w:rsidDel="002368DB">
          <w:delText>Tbilisi</w:delText>
        </w:r>
        <w:r w:rsidDel="002368DB">
          <w:rPr>
            <w:spacing w:val="-4"/>
          </w:rPr>
          <w:delText xml:space="preserve"> </w:delText>
        </w:r>
        <w:r w:rsidDel="002368DB">
          <w:delText>for those desiring to study Georgian.</w:delText>
        </w:r>
      </w:del>
    </w:p>
    <w:p w14:paraId="527545C1" w14:textId="586DC9EB" w:rsidR="00C20082" w:rsidDel="002368DB" w:rsidRDefault="00C20082">
      <w:pPr>
        <w:pStyle w:val="BodyText"/>
        <w:rPr>
          <w:del w:id="2905" w:author="Gilchrist, Augustus Buck" w:date="2023-08-29T10:25:00Z"/>
          <w:sz w:val="26"/>
        </w:rPr>
      </w:pPr>
    </w:p>
    <w:p w14:paraId="7801D334" w14:textId="3DA7EDF6" w:rsidR="00C20082" w:rsidDel="002368DB" w:rsidRDefault="00BC1E2E">
      <w:pPr>
        <w:pStyle w:val="Heading2"/>
        <w:ind w:right="200"/>
        <w:rPr>
          <w:del w:id="2906" w:author="Gilchrist, Augustus Buck" w:date="2023-08-29T10:25:00Z"/>
        </w:rPr>
      </w:pPr>
      <w:del w:id="2907" w:author="Gilchrist, Augustus Buck" w:date="2023-08-29T10:25:00Z">
        <w:r w:rsidDel="002368DB">
          <w:delText>NB:</w:delText>
        </w:r>
        <w:r w:rsidDel="002368DB">
          <w:rPr>
            <w:spacing w:val="40"/>
          </w:rPr>
          <w:delText xml:space="preserve"> </w:delText>
        </w:r>
        <w:r w:rsidDel="002368DB">
          <w:delText>Other programs may be approved for credit on an individual basis.</w:delText>
        </w:r>
        <w:r w:rsidDel="002368DB">
          <w:rPr>
            <w:spacing w:val="40"/>
          </w:rPr>
          <w:delText xml:space="preserve"> </w:delText>
        </w:r>
        <w:r w:rsidDel="002368DB">
          <w:delText>If you have</w:delText>
        </w:r>
        <w:r w:rsidDel="002368DB">
          <w:rPr>
            <w:spacing w:val="-3"/>
          </w:rPr>
          <w:delText xml:space="preserve"> </w:delText>
        </w:r>
        <w:r w:rsidDel="002368DB">
          <w:delText>selected</w:delText>
        </w:r>
        <w:r w:rsidDel="002368DB">
          <w:rPr>
            <w:spacing w:val="-4"/>
          </w:rPr>
          <w:delText xml:space="preserve"> </w:delText>
        </w:r>
        <w:r w:rsidDel="002368DB">
          <w:delText>a</w:delText>
        </w:r>
        <w:r w:rsidDel="002368DB">
          <w:rPr>
            <w:spacing w:val="-3"/>
          </w:rPr>
          <w:delText xml:space="preserve"> </w:delText>
        </w:r>
        <w:r w:rsidDel="002368DB">
          <w:delText>program</w:delText>
        </w:r>
        <w:r w:rsidDel="002368DB">
          <w:rPr>
            <w:spacing w:val="-3"/>
          </w:rPr>
          <w:delText xml:space="preserve"> </w:delText>
        </w:r>
        <w:r w:rsidDel="002368DB">
          <w:delText>that</w:delText>
        </w:r>
        <w:r w:rsidDel="002368DB">
          <w:rPr>
            <w:spacing w:val="-3"/>
          </w:rPr>
          <w:delText xml:space="preserve"> </w:delText>
        </w:r>
        <w:r w:rsidDel="002368DB">
          <w:delText>is</w:delText>
        </w:r>
        <w:r w:rsidDel="002368DB">
          <w:rPr>
            <w:spacing w:val="-3"/>
          </w:rPr>
          <w:delText xml:space="preserve"> </w:delText>
        </w:r>
        <w:r w:rsidDel="002368DB">
          <w:delText>not</w:delText>
        </w:r>
        <w:r w:rsidDel="002368DB">
          <w:rPr>
            <w:spacing w:val="-3"/>
          </w:rPr>
          <w:delText xml:space="preserve"> </w:delText>
        </w:r>
        <w:r w:rsidDel="002368DB">
          <w:delText>listed</w:delText>
        </w:r>
        <w:r w:rsidDel="002368DB">
          <w:rPr>
            <w:spacing w:val="-4"/>
          </w:rPr>
          <w:delText xml:space="preserve"> </w:delText>
        </w:r>
        <w:r w:rsidDel="002368DB">
          <w:delText>here,</w:delText>
        </w:r>
        <w:r w:rsidDel="002368DB">
          <w:rPr>
            <w:spacing w:val="-3"/>
          </w:rPr>
          <w:delText xml:space="preserve"> </w:delText>
        </w:r>
        <w:r w:rsidDel="002368DB">
          <w:delText>see</w:delText>
        </w:r>
        <w:r w:rsidDel="002368DB">
          <w:rPr>
            <w:spacing w:val="-3"/>
          </w:rPr>
          <w:delText xml:space="preserve"> </w:delText>
        </w:r>
        <w:r w:rsidDel="002368DB">
          <w:delText>the</w:delText>
        </w:r>
        <w:r w:rsidDel="002368DB">
          <w:rPr>
            <w:spacing w:val="-3"/>
          </w:rPr>
          <w:delText xml:space="preserve"> </w:delText>
        </w:r>
        <w:r w:rsidDel="002368DB">
          <w:delText>Director</w:delText>
        </w:r>
        <w:r w:rsidDel="002368DB">
          <w:rPr>
            <w:spacing w:val="-3"/>
          </w:rPr>
          <w:delText xml:space="preserve"> </w:delText>
        </w:r>
        <w:r w:rsidDel="002368DB">
          <w:delText>of</w:delText>
        </w:r>
        <w:r w:rsidDel="002368DB">
          <w:rPr>
            <w:spacing w:val="-3"/>
          </w:rPr>
          <w:delText xml:space="preserve"> </w:delText>
        </w:r>
        <w:r w:rsidDel="002368DB">
          <w:delText>Undergraduate Studies to inquire about credit.</w:delText>
        </w:r>
        <w:r w:rsidDel="002368DB">
          <w:rPr>
            <w:spacing w:val="40"/>
          </w:rPr>
          <w:delText xml:space="preserve"> </w:delText>
        </w:r>
        <w:r w:rsidDel="002368DB">
          <w:delText>Also available are excellent noncredit programs that offer work (camp counseling, internships).</w:delText>
        </w:r>
      </w:del>
    </w:p>
    <w:p w14:paraId="12C39266" w14:textId="6E60DC31" w:rsidR="006062AB" w:rsidDel="002368DB" w:rsidRDefault="006062AB">
      <w:pPr>
        <w:pStyle w:val="Heading2"/>
        <w:ind w:right="200"/>
        <w:rPr>
          <w:del w:id="2908" w:author="Gilchrist, Augustus Buck" w:date="2023-08-29T10:25:00Z"/>
        </w:rPr>
      </w:pPr>
    </w:p>
    <w:p w14:paraId="0543C7EC" w14:textId="662535AF" w:rsidR="00C20082" w:rsidDel="002368DB" w:rsidRDefault="00BC1E2E">
      <w:pPr>
        <w:pStyle w:val="Heading3"/>
        <w:numPr>
          <w:ilvl w:val="0"/>
          <w:numId w:val="3"/>
        </w:numPr>
        <w:tabs>
          <w:tab w:val="left" w:pos="1180"/>
        </w:tabs>
        <w:spacing w:before="76"/>
        <w:ind w:left="1179" w:hanging="340"/>
        <w:rPr>
          <w:del w:id="2909" w:author="Gilchrist, Augustus Buck" w:date="2023-08-29T10:25:00Z"/>
        </w:rPr>
      </w:pPr>
      <w:bookmarkStart w:id="2910" w:name="_TOC_250003"/>
      <w:del w:id="2911" w:author="Gilchrist, Augustus Buck" w:date="2023-08-29T10:25:00Z">
        <w:r w:rsidDel="002368DB">
          <w:delText>SUMMER</w:delText>
        </w:r>
        <w:r w:rsidDel="002368DB">
          <w:rPr>
            <w:spacing w:val="-3"/>
          </w:rPr>
          <w:delText xml:space="preserve"> </w:delText>
        </w:r>
        <w:r w:rsidDel="002368DB">
          <w:delText>STUDY</w:delText>
        </w:r>
        <w:r w:rsidDel="002368DB">
          <w:rPr>
            <w:spacing w:val="-2"/>
          </w:rPr>
          <w:delText xml:space="preserve"> </w:delText>
        </w:r>
        <w:r w:rsidDel="002368DB">
          <w:delText>IN</w:delText>
        </w:r>
        <w:r w:rsidDel="002368DB">
          <w:rPr>
            <w:spacing w:val="-2"/>
          </w:rPr>
          <w:delText xml:space="preserve"> </w:delText>
        </w:r>
        <w:r w:rsidDel="002368DB">
          <w:delText xml:space="preserve">THE </w:delText>
        </w:r>
        <w:bookmarkEnd w:id="2910"/>
        <w:r w:rsidDel="002368DB">
          <w:rPr>
            <w:spacing w:val="-4"/>
          </w:rPr>
          <w:delText>U.S.</w:delText>
        </w:r>
      </w:del>
    </w:p>
    <w:p w14:paraId="1459644E" w14:textId="33A9706F" w:rsidR="00C20082" w:rsidDel="002368DB" w:rsidRDefault="00BC1E2E">
      <w:pPr>
        <w:pStyle w:val="BodyText"/>
        <w:spacing w:before="120"/>
        <w:ind w:left="840" w:right="116"/>
        <w:rPr>
          <w:del w:id="2912" w:author="Gilchrist, Augustus Buck" w:date="2023-08-29T10:25:00Z"/>
        </w:rPr>
      </w:pPr>
      <w:del w:id="2913" w:author="Gilchrist, Augustus Buck" w:date="2023-08-29T10:25:00Z">
        <w:r w:rsidDel="002368DB">
          <w:delText>Some concentrators opt to supplement their language instruction at Harvard with training during the summer in the United States.</w:delText>
        </w:r>
        <w:r w:rsidDel="002368DB">
          <w:rPr>
            <w:spacing w:val="40"/>
          </w:rPr>
          <w:delText xml:space="preserve"> </w:delText>
        </w:r>
        <w:r w:rsidDel="002368DB">
          <w:delText>Aside from standard summer school courses, some</w:delText>
        </w:r>
        <w:r w:rsidDel="002368DB">
          <w:rPr>
            <w:spacing w:val="-3"/>
          </w:rPr>
          <w:delText xml:space="preserve"> </w:delText>
        </w:r>
        <w:r w:rsidDel="002368DB">
          <w:delText>colleges</w:delText>
        </w:r>
        <w:r w:rsidDel="002368DB">
          <w:rPr>
            <w:spacing w:val="-3"/>
          </w:rPr>
          <w:delText xml:space="preserve"> </w:delText>
        </w:r>
        <w:r w:rsidDel="002368DB">
          <w:delText>and</w:delText>
        </w:r>
        <w:r w:rsidDel="002368DB">
          <w:rPr>
            <w:spacing w:val="-3"/>
          </w:rPr>
          <w:delText xml:space="preserve"> </w:delText>
        </w:r>
        <w:r w:rsidDel="002368DB">
          <w:delText>universities</w:delText>
        </w:r>
        <w:r w:rsidDel="002368DB">
          <w:rPr>
            <w:spacing w:val="-3"/>
          </w:rPr>
          <w:delText xml:space="preserve"> </w:delText>
        </w:r>
        <w:r w:rsidDel="002368DB">
          <w:delText>offer</w:delText>
        </w:r>
        <w:r w:rsidDel="002368DB">
          <w:rPr>
            <w:spacing w:val="-3"/>
          </w:rPr>
          <w:delText xml:space="preserve"> </w:delText>
        </w:r>
        <w:r w:rsidDel="002368DB">
          <w:delText>immersion</w:delText>
        </w:r>
        <w:r w:rsidDel="002368DB">
          <w:rPr>
            <w:spacing w:val="-3"/>
          </w:rPr>
          <w:delText xml:space="preserve"> </w:delText>
        </w:r>
        <w:r w:rsidDel="002368DB">
          <w:delText>programs.</w:delText>
        </w:r>
        <w:r w:rsidDel="002368DB">
          <w:rPr>
            <w:spacing w:val="40"/>
          </w:rPr>
          <w:delText xml:space="preserve"> </w:delText>
        </w:r>
        <w:r w:rsidDel="002368DB">
          <w:delText>Students</w:delText>
        </w:r>
        <w:r w:rsidDel="002368DB">
          <w:rPr>
            <w:spacing w:val="-3"/>
          </w:rPr>
          <w:delText xml:space="preserve"> </w:delText>
        </w:r>
        <w:r w:rsidDel="002368DB">
          <w:delText>in</w:delText>
        </w:r>
        <w:r w:rsidDel="002368DB">
          <w:rPr>
            <w:spacing w:val="-5"/>
          </w:rPr>
          <w:delText xml:space="preserve"> </w:delText>
        </w:r>
        <w:r w:rsidDel="002368DB">
          <w:delText>these</w:delText>
        </w:r>
        <w:r w:rsidDel="002368DB">
          <w:rPr>
            <w:spacing w:val="-3"/>
          </w:rPr>
          <w:delText xml:space="preserve"> </w:delText>
        </w:r>
        <w:r w:rsidDel="002368DB">
          <w:delText>programs</w:delText>
        </w:r>
        <w:r w:rsidDel="002368DB">
          <w:rPr>
            <w:spacing w:val="-5"/>
          </w:rPr>
          <w:delText xml:space="preserve"> </w:delText>
        </w:r>
        <w:r w:rsidDel="002368DB">
          <w:delText>are required not only to take intensive courses, but also to speak Russian outside of class: at meals, in the dorms, on campus.</w:delText>
        </w:r>
        <w:r w:rsidDel="002368DB">
          <w:rPr>
            <w:spacing w:val="40"/>
          </w:rPr>
          <w:delText xml:space="preserve"> </w:delText>
        </w:r>
        <w:r w:rsidDel="002368DB">
          <w:delText xml:space="preserve">Though no additional credit is offered to participants in immersion programs, many students find that the rewards are worth the extra effort and </w:delText>
        </w:r>
        <w:r w:rsidDel="002368DB">
          <w:rPr>
            <w:spacing w:val="-2"/>
          </w:rPr>
          <w:delText>commitment.</w:delText>
        </w:r>
      </w:del>
    </w:p>
    <w:p w14:paraId="4469C752" w14:textId="4304CF3E" w:rsidR="00C20082" w:rsidDel="002368DB" w:rsidRDefault="00BC1E2E">
      <w:pPr>
        <w:pStyle w:val="BodyText"/>
        <w:spacing w:before="120"/>
        <w:ind w:left="839" w:right="177"/>
        <w:rPr>
          <w:del w:id="2914" w:author="Gilchrist, Augustus Buck" w:date="2023-08-29T10:25:00Z"/>
        </w:rPr>
      </w:pPr>
      <w:del w:id="2915" w:author="Gilchrist, Augustus Buck" w:date="2023-08-29T10:25:00Z">
        <w:r w:rsidDel="002368DB">
          <w:delText>Credit</w:delText>
        </w:r>
        <w:r w:rsidDel="002368DB">
          <w:rPr>
            <w:spacing w:val="-4"/>
          </w:rPr>
          <w:delText xml:space="preserve"> </w:delText>
        </w:r>
        <w:r w:rsidDel="002368DB">
          <w:delText>for</w:delText>
        </w:r>
        <w:r w:rsidDel="002368DB">
          <w:rPr>
            <w:spacing w:val="-3"/>
          </w:rPr>
          <w:delText xml:space="preserve"> </w:delText>
        </w:r>
        <w:r w:rsidDel="002368DB">
          <w:delText>summer</w:delText>
        </w:r>
        <w:r w:rsidDel="002368DB">
          <w:rPr>
            <w:spacing w:val="-3"/>
          </w:rPr>
          <w:delText xml:space="preserve"> </w:delText>
        </w:r>
        <w:r w:rsidDel="002368DB">
          <w:delText>school</w:delText>
        </w:r>
        <w:r w:rsidDel="002368DB">
          <w:rPr>
            <w:spacing w:val="-3"/>
          </w:rPr>
          <w:delText xml:space="preserve"> </w:delText>
        </w:r>
        <w:r w:rsidDel="002368DB">
          <w:delText>in</w:delText>
        </w:r>
        <w:r w:rsidDel="002368DB">
          <w:rPr>
            <w:spacing w:val="-3"/>
          </w:rPr>
          <w:delText xml:space="preserve"> </w:delText>
        </w:r>
        <w:r w:rsidDel="002368DB">
          <w:delText>the</w:delText>
        </w:r>
        <w:r w:rsidDel="002368DB">
          <w:rPr>
            <w:spacing w:val="-3"/>
          </w:rPr>
          <w:delText xml:space="preserve"> </w:delText>
        </w:r>
        <w:r w:rsidDel="002368DB">
          <w:delText>U.S.</w:delText>
        </w:r>
        <w:r w:rsidDel="002368DB">
          <w:rPr>
            <w:spacing w:val="-3"/>
          </w:rPr>
          <w:delText xml:space="preserve"> </w:delText>
        </w:r>
        <w:r w:rsidDel="002368DB">
          <w:delText>is</w:delText>
        </w:r>
        <w:r w:rsidDel="002368DB">
          <w:rPr>
            <w:spacing w:val="-3"/>
          </w:rPr>
          <w:delText xml:space="preserve"> </w:delText>
        </w:r>
        <w:r w:rsidDel="002368DB">
          <w:delText>offered</w:delText>
        </w:r>
        <w:r w:rsidDel="002368DB">
          <w:rPr>
            <w:spacing w:val="-5"/>
          </w:rPr>
          <w:delText xml:space="preserve"> </w:delText>
        </w:r>
        <w:r w:rsidDel="002368DB">
          <w:delText>according</w:delText>
        </w:r>
        <w:r w:rsidDel="002368DB">
          <w:rPr>
            <w:spacing w:val="-5"/>
          </w:rPr>
          <w:delText xml:space="preserve"> </w:delText>
        </w:r>
        <w:r w:rsidDel="002368DB">
          <w:delText>to</w:delText>
        </w:r>
        <w:r w:rsidDel="002368DB">
          <w:rPr>
            <w:spacing w:val="-3"/>
          </w:rPr>
          <w:delText xml:space="preserve"> </w:delText>
        </w:r>
        <w:r w:rsidDel="002368DB">
          <w:delText>the</w:delText>
        </w:r>
        <w:r w:rsidDel="002368DB">
          <w:rPr>
            <w:spacing w:val="-3"/>
          </w:rPr>
          <w:delText xml:space="preserve"> </w:delText>
        </w:r>
        <w:r w:rsidDel="002368DB">
          <w:delText>same</w:delText>
        </w:r>
        <w:r w:rsidDel="002368DB">
          <w:rPr>
            <w:spacing w:val="-3"/>
          </w:rPr>
          <w:delText xml:space="preserve"> </w:delText>
        </w:r>
        <w:r w:rsidDel="002368DB">
          <w:delText>guidelines</w:delText>
        </w:r>
        <w:r w:rsidDel="002368DB">
          <w:rPr>
            <w:spacing w:val="-3"/>
          </w:rPr>
          <w:delText xml:space="preserve"> </w:delText>
        </w:r>
        <w:r w:rsidDel="002368DB">
          <w:delText>as</w:delText>
        </w:r>
        <w:r w:rsidDel="002368DB">
          <w:rPr>
            <w:spacing w:val="-3"/>
          </w:rPr>
          <w:delText xml:space="preserve"> </w:delText>
        </w:r>
        <w:r w:rsidDel="002368DB">
          <w:delText>those for study abroad.</w:delText>
        </w:r>
        <w:r w:rsidDel="002368DB">
          <w:rPr>
            <w:spacing w:val="40"/>
          </w:rPr>
          <w:delText xml:space="preserve"> </w:delText>
        </w:r>
        <w:r w:rsidDel="002368DB">
          <w:delText>The student must be enrolled in an approved program and, upon successful</w:delText>
        </w:r>
        <w:r w:rsidDel="002368DB">
          <w:rPr>
            <w:spacing w:val="-2"/>
          </w:rPr>
          <w:delText xml:space="preserve"> </w:delText>
        </w:r>
        <w:r w:rsidDel="002368DB">
          <w:delText>completion,</w:delText>
        </w:r>
        <w:r w:rsidDel="002368DB">
          <w:rPr>
            <w:spacing w:val="-4"/>
          </w:rPr>
          <w:delText xml:space="preserve"> </w:delText>
        </w:r>
        <w:r w:rsidDel="002368DB">
          <w:delText>will</w:delText>
        </w:r>
        <w:r w:rsidDel="002368DB">
          <w:rPr>
            <w:spacing w:val="-2"/>
          </w:rPr>
          <w:delText xml:space="preserve"> </w:delText>
        </w:r>
        <w:r w:rsidDel="002368DB">
          <w:delText>receive</w:delText>
        </w:r>
        <w:r w:rsidDel="002368DB">
          <w:rPr>
            <w:spacing w:val="-3"/>
          </w:rPr>
          <w:delText xml:space="preserve"> </w:delText>
        </w:r>
        <w:r w:rsidDel="002368DB">
          <w:delText>half-semester</w:delText>
        </w:r>
        <w:r w:rsidDel="002368DB">
          <w:rPr>
            <w:spacing w:val="-2"/>
          </w:rPr>
          <w:delText xml:space="preserve"> </w:delText>
        </w:r>
        <w:r w:rsidDel="002368DB">
          <w:delText>concentration</w:delText>
        </w:r>
        <w:r w:rsidDel="002368DB">
          <w:rPr>
            <w:spacing w:val="-2"/>
          </w:rPr>
          <w:delText xml:space="preserve"> </w:delText>
        </w:r>
        <w:r w:rsidDel="002368DB">
          <w:delText>credit</w:delText>
        </w:r>
        <w:r w:rsidDel="002368DB">
          <w:rPr>
            <w:spacing w:val="-2"/>
          </w:rPr>
          <w:delText xml:space="preserve"> </w:delText>
        </w:r>
        <w:r w:rsidDel="002368DB">
          <w:delText>(i.e.</w:delText>
        </w:r>
        <w:r w:rsidDel="002368DB">
          <w:rPr>
            <w:spacing w:val="-2"/>
          </w:rPr>
          <w:delText xml:space="preserve"> </w:delText>
        </w:r>
        <w:r w:rsidDel="002368DB">
          <w:delText>1</w:delText>
        </w:r>
        <w:r w:rsidDel="002368DB">
          <w:rPr>
            <w:spacing w:val="-2"/>
          </w:rPr>
          <w:delText xml:space="preserve"> </w:delText>
        </w:r>
        <w:r w:rsidDel="002368DB">
          <w:delText>full</w:delText>
        </w:r>
        <w:r w:rsidDel="002368DB">
          <w:rPr>
            <w:spacing w:val="-3"/>
          </w:rPr>
          <w:delText xml:space="preserve"> </w:delText>
        </w:r>
        <w:r w:rsidDel="002368DB">
          <w:delText>course). Please speak with the Director of the Language Program or the Director of Undergraduate Studies if you wish to study in the U.S. during the summer.</w:delText>
        </w:r>
      </w:del>
    </w:p>
    <w:p w14:paraId="29107D77" w14:textId="2A8F574A" w:rsidR="00C20082" w:rsidDel="002368DB" w:rsidRDefault="00C20082">
      <w:pPr>
        <w:pStyle w:val="BodyText"/>
        <w:rPr>
          <w:del w:id="2916" w:author="Gilchrist, Augustus Buck" w:date="2023-08-29T10:25:00Z"/>
          <w:sz w:val="26"/>
        </w:rPr>
      </w:pPr>
    </w:p>
    <w:p w14:paraId="78AA0E8D" w14:textId="072E5F44" w:rsidR="00C20082" w:rsidDel="002368DB" w:rsidRDefault="00BC1E2E">
      <w:pPr>
        <w:pStyle w:val="Heading2"/>
        <w:rPr>
          <w:del w:id="2917" w:author="Gilchrist, Augustus Buck" w:date="2023-08-29T10:25:00Z"/>
        </w:rPr>
      </w:pPr>
      <w:del w:id="2918" w:author="Gilchrist, Augustus Buck" w:date="2023-08-29T10:25:00Z">
        <w:r w:rsidDel="002368DB">
          <w:delText>N.B.</w:delText>
        </w:r>
        <w:r w:rsidDel="002368DB">
          <w:rPr>
            <w:spacing w:val="40"/>
          </w:rPr>
          <w:delText xml:space="preserve"> </w:delText>
        </w:r>
        <w:r w:rsidDel="002368DB">
          <w:delText>Again,</w:delText>
        </w:r>
        <w:r w:rsidDel="002368DB">
          <w:rPr>
            <w:spacing w:val="-3"/>
          </w:rPr>
          <w:delText xml:space="preserve"> </w:delText>
        </w:r>
        <w:r w:rsidDel="002368DB">
          <w:delText>any</w:delText>
        </w:r>
        <w:r w:rsidDel="002368DB">
          <w:rPr>
            <w:spacing w:val="-3"/>
          </w:rPr>
          <w:delText xml:space="preserve"> </w:delText>
        </w:r>
        <w:r w:rsidDel="002368DB">
          <w:delText>student</w:delText>
        </w:r>
        <w:r w:rsidDel="002368DB">
          <w:rPr>
            <w:spacing w:val="-3"/>
          </w:rPr>
          <w:delText xml:space="preserve"> </w:delText>
        </w:r>
        <w:r w:rsidDel="002368DB">
          <w:delText>who</w:delText>
        </w:r>
        <w:r w:rsidDel="002368DB">
          <w:rPr>
            <w:spacing w:val="-3"/>
          </w:rPr>
          <w:delText xml:space="preserve"> </w:delText>
        </w:r>
        <w:r w:rsidDel="002368DB">
          <w:delText>wishes</w:delText>
        </w:r>
        <w:r w:rsidDel="002368DB">
          <w:rPr>
            <w:spacing w:val="-3"/>
          </w:rPr>
          <w:delText xml:space="preserve"> </w:delText>
        </w:r>
        <w:r w:rsidDel="002368DB">
          <w:delText>to</w:delText>
        </w:r>
        <w:r w:rsidDel="002368DB">
          <w:rPr>
            <w:spacing w:val="-3"/>
          </w:rPr>
          <w:delText xml:space="preserve"> </w:delText>
        </w:r>
        <w:r w:rsidDel="002368DB">
          <w:delText>receive</w:delText>
        </w:r>
        <w:r w:rsidDel="002368DB">
          <w:rPr>
            <w:spacing w:val="-3"/>
          </w:rPr>
          <w:delText xml:space="preserve"> </w:delText>
        </w:r>
        <w:r w:rsidDel="002368DB">
          <w:delText>credit</w:delText>
        </w:r>
        <w:r w:rsidDel="002368DB">
          <w:rPr>
            <w:spacing w:val="-3"/>
          </w:rPr>
          <w:delText xml:space="preserve"> </w:delText>
        </w:r>
        <w:r w:rsidDel="002368DB">
          <w:delText>for</w:delText>
        </w:r>
        <w:r w:rsidDel="002368DB">
          <w:rPr>
            <w:spacing w:val="-5"/>
          </w:rPr>
          <w:delText xml:space="preserve"> </w:delText>
        </w:r>
        <w:r w:rsidDel="002368DB">
          <w:delText>work</w:delText>
        </w:r>
        <w:r w:rsidDel="002368DB">
          <w:rPr>
            <w:spacing w:val="-4"/>
          </w:rPr>
          <w:delText xml:space="preserve"> </w:delText>
        </w:r>
        <w:r w:rsidDel="002368DB">
          <w:delText>completed</w:delText>
        </w:r>
        <w:r w:rsidDel="002368DB">
          <w:rPr>
            <w:spacing w:val="-4"/>
          </w:rPr>
          <w:delText xml:space="preserve"> </w:delText>
        </w:r>
        <w:r w:rsidDel="002368DB">
          <w:delText>during</w:delText>
        </w:r>
        <w:r w:rsidDel="002368DB">
          <w:rPr>
            <w:spacing w:val="-5"/>
          </w:rPr>
          <w:delText xml:space="preserve"> </w:delText>
        </w:r>
        <w:r w:rsidDel="002368DB">
          <w:delText xml:space="preserve">the summer must have the approval of OIE and the Director of Undergraduate Studies </w:delText>
        </w:r>
        <w:r w:rsidDel="002368DB">
          <w:rPr>
            <w:u w:val="single"/>
          </w:rPr>
          <w:delText>before</w:delText>
        </w:r>
        <w:r w:rsidDel="002368DB">
          <w:delText xml:space="preserve"> participation in any program.</w:delText>
        </w:r>
      </w:del>
    </w:p>
    <w:p w14:paraId="204ADA13" w14:textId="3304691A" w:rsidR="00C20082" w:rsidDel="002368DB" w:rsidRDefault="00BC1E2E">
      <w:pPr>
        <w:pStyle w:val="BodyText"/>
        <w:spacing w:before="90"/>
        <w:ind w:left="840" w:right="200"/>
        <w:rPr>
          <w:del w:id="2919" w:author="Gilchrist, Augustus Buck" w:date="2023-08-29T10:25:00Z"/>
        </w:rPr>
      </w:pPr>
      <w:del w:id="2920" w:author="Gilchrist, Augustus Buck" w:date="2023-08-29T10:25:00Z">
        <w:r w:rsidDel="002368DB">
          <w:delText>Below</w:delText>
        </w:r>
        <w:r w:rsidDel="002368DB">
          <w:rPr>
            <w:spacing w:val="-5"/>
          </w:rPr>
          <w:delText xml:space="preserve"> </w:delText>
        </w:r>
        <w:r w:rsidDel="002368DB">
          <w:delText>you</w:delText>
        </w:r>
        <w:r w:rsidDel="002368DB">
          <w:rPr>
            <w:spacing w:val="-4"/>
          </w:rPr>
          <w:delText xml:space="preserve"> </w:delText>
        </w:r>
        <w:r w:rsidDel="002368DB">
          <w:delText>will</w:delText>
        </w:r>
        <w:r w:rsidDel="002368DB">
          <w:rPr>
            <w:spacing w:val="-4"/>
          </w:rPr>
          <w:delText xml:space="preserve"> </w:delText>
        </w:r>
        <w:r w:rsidDel="002368DB">
          <w:delText>find</w:delText>
        </w:r>
        <w:r w:rsidDel="002368DB">
          <w:rPr>
            <w:spacing w:val="-4"/>
          </w:rPr>
          <w:delText xml:space="preserve"> </w:delText>
        </w:r>
        <w:r w:rsidDel="002368DB">
          <w:delText>the</w:delText>
        </w:r>
        <w:r w:rsidDel="002368DB">
          <w:rPr>
            <w:spacing w:val="-5"/>
          </w:rPr>
          <w:delText xml:space="preserve"> </w:delText>
        </w:r>
        <w:r w:rsidDel="002368DB">
          <w:delText>addresses</w:delText>
        </w:r>
        <w:r w:rsidDel="002368DB">
          <w:rPr>
            <w:spacing w:val="-4"/>
          </w:rPr>
          <w:delText xml:space="preserve"> </w:delText>
        </w:r>
        <w:r w:rsidDel="002368DB">
          <w:delText>of</w:delText>
        </w:r>
        <w:r w:rsidDel="002368DB">
          <w:rPr>
            <w:spacing w:val="-4"/>
          </w:rPr>
          <w:delText xml:space="preserve"> </w:delText>
        </w:r>
        <w:r w:rsidDel="002368DB">
          <w:delText>some</w:delText>
        </w:r>
        <w:r w:rsidDel="002368DB">
          <w:rPr>
            <w:spacing w:val="-4"/>
          </w:rPr>
          <w:delText xml:space="preserve"> </w:delText>
        </w:r>
        <w:r w:rsidDel="002368DB">
          <w:delText>approved</w:delText>
        </w:r>
        <w:r w:rsidDel="002368DB">
          <w:rPr>
            <w:spacing w:val="-4"/>
          </w:rPr>
          <w:delText xml:space="preserve"> </w:delText>
        </w:r>
        <w:r w:rsidDel="002368DB">
          <w:delText>immersion</w:delText>
        </w:r>
        <w:r w:rsidDel="002368DB">
          <w:rPr>
            <w:spacing w:val="-4"/>
          </w:rPr>
          <w:delText xml:space="preserve"> </w:delText>
        </w:r>
        <w:r w:rsidDel="002368DB">
          <w:delText>programs</w:delText>
        </w:r>
        <w:r w:rsidDel="002368DB">
          <w:rPr>
            <w:spacing w:val="-4"/>
          </w:rPr>
          <w:delText xml:space="preserve"> </w:delText>
        </w:r>
        <w:r w:rsidDel="002368DB">
          <w:delText>and information on the Harvard Summer School program.</w:delText>
        </w:r>
      </w:del>
    </w:p>
    <w:p w14:paraId="729CC56B" w14:textId="4B40E1BD" w:rsidR="00C20082" w:rsidDel="002368DB" w:rsidRDefault="00C20082">
      <w:pPr>
        <w:pStyle w:val="BodyText"/>
        <w:rPr>
          <w:del w:id="2921" w:author="Gilchrist, Augustus Buck" w:date="2023-08-29T10:25:00Z"/>
          <w:sz w:val="26"/>
        </w:rPr>
      </w:pPr>
    </w:p>
    <w:p w14:paraId="034E94C2" w14:textId="085CF1E8" w:rsidR="00C20082" w:rsidDel="002368DB" w:rsidRDefault="00BC1E2E">
      <w:pPr>
        <w:pStyle w:val="ListParagraph"/>
        <w:numPr>
          <w:ilvl w:val="1"/>
          <w:numId w:val="3"/>
        </w:numPr>
        <w:tabs>
          <w:tab w:val="left" w:pos="1300"/>
        </w:tabs>
        <w:spacing w:before="217"/>
        <w:ind w:left="1299" w:hanging="460"/>
        <w:rPr>
          <w:del w:id="2922" w:author="Gilchrist, Augustus Buck" w:date="2023-08-29T10:25:00Z"/>
          <w:sz w:val="24"/>
        </w:rPr>
      </w:pPr>
      <w:bookmarkStart w:id="2923" w:name="B.1__U.S._IMMERSION_PROGRAMS"/>
      <w:bookmarkEnd w:id="2923"/>
      <w:del w:id="2924" w:author="Gilchrist, Augustus Buck" w:date="2023-08-29T10:25:00Z">
        <w:r w:rsidDel="002368DB">
          <w:rPr>
            <w:sz w:val="24"/>
          </w:rPr>
          <w:delText>U.S.</w:delText>
        </w:r>
        <w:r w:rsidDel="002368DB">
          <w:rPr>
            <w:spacing w:val="-4"/>
            <w:sz w:val="24"/>
          </w:rPr>
          <w:delText xml:space="preserve"> </w:delText>
        </w:r>
        <w:r w:rsidDel="002368DB">
          <w:rPr>
            <w:sz w:val="24"/>
          </w:rPr>
          <w:delText>IMMERSION</w:delText>
        </w:r>
        <w:r w:rsidDel="002368DB">
          <w:rPr>
            <w:spacing w:val="-3"/>
            <w:sz w:val="24"/>
          </w:rPr>
          <w:delText xml:space="preserve"> </w:delText>
        </w:r>
        <w:r w:rsidDel="002368DB">
          <w:rPr>
            <w:spacing w:val="-2"/>
            <w:sz w:val="24"/>
          </w:rPr>
          <w:delText>PROGRAMS</w:delText>
        </w:r>
      </w:del>
    </w:p>
    <w:p w14:paraId="78AD85C1" w14:textId="2A8FFF65" w:rsidR="00C20082" w:rsidDel="002368DB" w:rsidRDefault="00BC1E2E">
      <w:pPr>
        <w:pStyle w:val="Heading2"/>
        <w:tabs>
          <w:tab w:val="left" w:pos="6330"/>
        </w:tabs>
        <w:spacing w:before="120"/>
        <w:ind w:left="1289"/>
        <w:rPr>
          <w:del w:id="2925" w:author="Gilchrist, Augustus Buck" w:date="2023-08-29T10:25:00Z"/>
        </w:rPr>
      </w:pPr>
      <w:del w:id="2926" w:author="Gilchrist, Augustus Buck" w:date="2023-08-29T10:25:00Z">
        <w:r w:rsidDel="002368DB">
          <w:delText>Bryn</w:delText>
        </w:r>
        <w:r w:rsidDel="002368DB">
          <w:rPr>
            <w:spacing w:val="-3"/>
          </w:rPr>
          <w:delText xml:space="preserve"> </w:delText>
        </w:r>
        <w:r w:rsidDel="002368DB">
          <w:delText>Mawr</w:delText>
        </w:r>
        <w:r w:rsidDel="002368DB">
          <w:rPr>
            <w:spacing w:val="-2"/>
          </w:rPr>
          <w:delText xml:space="preserve"> </w:delText>
        </w:r>
        <w:r w:rsidDel="002368DB">
          <w:delText>Russian</w:delText>
        </w:r>
        <w:r w:rsidDel="002368DB">
          <w:rPr>
            <w:spacing w:val="-3"/>
          </w:rPr>
          <w:delText xml:space="preserve"> </w:delText>
        </w:r>
        <w:r w:rsidDel="002368DB">
          <w:delText>Language</w:delText>
        </w:r>
        <w:r w:rsidDel="002368DB">
          <w:rPr>
            <w:spacing w:val="-1"/>
          </w:rPr>
          <w:delText xml:space="preserve"> </w:delText>
        </w:r>
        <w:r w:rsidDel="002368DB">
          <w:rPr>
            <w:spacing w:val="-2"/>
          </w:rPr>
          <w:delText>Institute</w:delText>
        </w:r>
        <w:r w:rsidDel="002368DB">
          <w:tab/>
          <w:delText>Middlebury</w:delText>
        </w:r>
        <w:r w:rsidDel="002368DB">
          <w:rPr>
            <w:spacing w:val="-6"/>
          </w:rPr>
          <w:delText xml:space="preserve"> </w:delText>
        </w:r>
        <w:r w:rsidDel="002368DB">
          <w:delText>Russian</w:delText>
        </w:r>
        <w:r w:rsidDel="002368DB">
          <w:rPr>
            <w:spacing w:val="-4"/>
          </w:rPr>
          <w:delText xml:space="preserve"> </w:delText>
        </w:r>
        <w:r w:rsidDel="002368DB">
          <w:rPr>
            <w:spacing w:val="-2"/>
          </w:rPr>
          <w:delText>School</w:delText>
        </w:r>
      </w:del>
    </w:p>
    <w:p w14:paraId="33F12E8F" w14:textId="5D478E02" w:rsidR="00C20082" w:rsidDel="002368DB" w:rsidRDefault="00BC1E2E">
      <w:pPr>
        <w:pStyle w:val="BodyText"/>
        <w:tabs>
          <w:tab w:val="left" w:pos="6350"/>
        </w:tabs>
        <w:spacing w:before="120"/>
        <w:ind w:left="1290"/>
        <w:rPr>
          <w:del w:id="2927" w:author="Gilchrist, Augustus Buck" w:date="2023-08-29T10:25:00Z"/>
        </w:rPr>
      </w:pPr>
      <w:del w:id="2928" w:author="Gilchrist, Augustus Buck" w:date="2023-08-29T10:25:00Z">
        <w:r w:rsidDel="002368DB">
          <w:delText>Russian</w:delText>
        </w:r>
        <w:r w:rsidDel="002368DB">
          <w:rPr>
            <w:spacing w:val="-1"/>
          </w:rPr>
          <w:delText xml:space="preserve"> </w:delText>
        </w:r>
        <w:r w:rsidDel="002368DB">
          <w:rPr>
            <w:spacing w:val="-2"/>
          </w:rPr>
          <w:delText>Center</w:delText>
        </w:r>
        <w:r w:rsidDel="002368DB">
          <w:tab/>
          <w:delText>Middlebury</w:delText>
        </w:r>
        <w:r w:rsidDel="002368DB">
          <w:rPr>
            <w:spacing w:val="-4"/>
          </w:rPr>
          <w:delText xml:space="preserve"> </w:delText>
        </w:r>
        <w:r w:rsidDel="002368DB">
          <w:rPr>
            <w:spacing w:val="-2"/>
          </w:rPr>
          <w:delText>College</w:delText>
        </w:r>
      </w:del>
    </w:p>
    <w:p w14:paraId="4693EEA7" w14:textId="5CFD2550" w:rsidR="00C20082" w:rsidDel="002368DB" w:rsidRDefault="00BC1E2E">
      <w:pPr>
        <w:pStyle w:val="BodyText"/>
        <w:tabs>
          <w:tab w:val="left" w:pos="6329"/>
        </w:tabs>
        <w:spacing w:before="120" w:line="343" w:lineRule="auto"/>
        <w:ind w:left="1290" w:right="954"/>
        <w:rPr>
          <w:del w:id="2929" w:author="Gilchrist, Augustus Buck" w:date="2023-08-29T10:25:00Z"/>
        </w:rPr>
      </w:pPr>
      <w:del w:id="2930" w:author="Gilchrist, Augustus Buck" w:date="2023-08-29T10:25:00Z">
        <w:r w:rsidDel="002368DB">
          <w:delText>815 New Gulph Road</w:delText>
        </w:r>
        <w:r w:rsidDel="002368DB">
          <w:tab/>
          <w:delText>Middlebury,</w:delText>
        </w:r>
        <w:r w:rsidDel="002368DB">
          <w:rPr>
            <w:spacing w:val="-12"/>
          </w:rPr>
          <w:delText xml:space="preserve"> </w:delText>
        </w:r>
        <w:r w:rsidDel="002368DB">
          <w:delText>VT</w:delText>
        </w:r>
        <w:r w:rsidDel="002368DB">
          <w:rPr>
            <w:spacing w:val="35"/>
          </w:rPr>
          <w:delText xml:space="preserve"> </w:delText>
        </w:r>
        <w:r w:rsidDel="002368DB">
          <w:delText>05753 Bryn Mawr, PA</w:delText>
        </w:r>
        <w:r w:rsidDel="002368DB">
          <w:rPr>
            <w:spacing w:val="40"/>
          </w:rPr>
          <w:delText xml:space="preserve"> </w:delText>
        </w:r>
        <w:r w:rsidDel="002368DB">
          <w:delText>19010</w:delText>
        </w:r>
      </w:del>
    </w:p>
    <w:p w14:paraId="34375A2E" w14:textId="768D4C52" w:rsidR="00C20082" w:rsidDel="002368DB" w:rsidRDefault="00C20082">
      <w:pPr>
        <w:pStyle w:val="BodyText"/>
        <w:spacing w:before="6"/>
        <w:rPr>
          <w:del w:id="2931" w:author="Gilchrist, Augustus Buck" w:date="2023-08-29T10:25:00Z"/>
          <w:sz w:val="34"/>
        </w:rPr>
      </w:pPr>
    </w:p>
    <w:p w14:paraId="4A8B6490" w14:textId="75B06570" w:rsidR="00C20082" w:rsidDel="002368DB" w:rsidRDefault="00BC1E2E">
      <w:pPr>
        <w:spacing w:before="1" w:line="343" w:lineRule="auto"/>
        <w:ind w:left="1290" w:right="5291"/>
        <w:rPr>
          <w:del w:id="2932" w:author="Gilchrist, Augustus Buck" w:date="2023-08-29T10:25:00Z"/>
          <w:sz w:val="24"/>
        </w:rPr>
      </w:pPr>
      <w:del w:id="2933" w:author="Gilchrist, Augustus Buck" w:date="2023-08-29T10:25:00Z">
        <w:r w:rsidDel="002368DB">
          <w:rPr>
            <w:b/>
            <w:sz w:val="24"/>
          </w:rPr>
          <w:delText>Indiana</w:delText>
        </w:r>
        <w:r w:rsidDel="002368DB">
          <w:rPr>
            <w:b/>
            <w:spacing w:val="-13"/>
            <w:sz w:val="24"/>
          </w:rPr>
          <w:delText xml:space="preserve"> </w:delText>
        </w:r>
        <w:r w:rsidDel="002368DB">
          <w:rPr>
            <w:b/>
            <w:sz w:val="24"/>
          </w:rPr>
          <w:delText>U.</w:delText>
        </w:r>
        <w:r w:rsidDel="002368DB">
          <w:rPr>
            <w:b/>
            <w:spacing w:val="-13"/>
            <w:sz w:val="24"/>
          </w:rPr>
          <w:delText xml:space="preserve"> </w:delText>
        </w:r>
        <w:r w:rsidDel="002368DB">
          <w:rPr>
            <w:b/>
            <w:sz w:val="24"/>
          </w:rPr>
          <w:delText>Slavic</w:delText>
        </w:r>
        <w:r w:rsidDel="002368DB">
          <w:rPr>
            <w:b/>
            <w:spacing w:val="-13"/>
            <w:sz w:val="24"/>
          </w:rPr>
          <w:delText xml:space="preserve"> </w:delText>
        </w:r>
        <w:r w:rsidDel="002368DB">
          <w:rPr>
            <w:b/>
            <w:sz w:val="24"/>
          </w:rPr>
          <w:delText xml:space="preserve">Workshop </w:delText>
        </w:r>
        <w:r w:rsidDel="002368DB">
          <w:rPr>
            <w:sz w:val="24"/>
          </w:rPr>
          <w:delText>Dept. of Slavic Languages Ballantine Hall 502</w:delText>
        </w:r>
      </w:del>
    </w:p>
    <w:p w14:paraId="609DB796" w14:textId="35921A88" w:rsidR="00C20082" w:rsidDel="002368DB" w:rsidRDefault="00BC1E2E">
      <w:pPr>
        <w:pStyle w:val="BodyText"/>
        <w:spacing w:before="4"/>
        <w:ind w:left="1290"/>
        <w:rPr>
          <w:del w:id="2934" w:author="Gilchrist, Augustus Buck" w:date="2023-08-29T10:25:00Z"/>
        </w:rPr>
      </w:pPr>
      <w:del w:id="2935" w:author="Gilchrist, Augustus Buck" w:date="2023-08-29T10:25:00Z">
        <w:r w:rsidDel="002368DB">
          <w:delText>Bloomington,</w:delText>
        </w:r>
        <w:r w:rsidDel="002368DB">
          <w:rPr>
            <w:spacing w:val="-1"/>
          </w:rPr>
          <w:delText xml:space="preserve"> </w:delText>
        </w:r>
        <w:r w:rsidDel="002368DB">
          <w:delText>IN</w:delText>
        </w:r>
        <w:r w:rsidDel="002368DB">
          <w:rPr>
            <w:spacing w:val="57"/>
          </w:rPr>
          <w:delText xml:space="preserve"> </w:delText>
        </w:r>
        <w:r w:rsidDel="002368DB">
          <w:rPr>
            <w:spacing w:val="-2"/>
          </w:rPr>
          <w:delText>47405</w:delText>
        </w:r>
      </w:del>
    </w:p>
    <w:p w14:paraId="1D98D614" w14:textId="4110ABAC" w:rsidR="00C20082" w:rsidDel="002368DB" w:rsidRDefault="00C20082">
      <w:pPr>
        <w:pStyle w:val="BodyText"/>
        <w:rPr>
          <w:del w:id="2936" w:author="Gilchrist, Augustus Buck" w:date="2023-08-29T10:25:00Z"/>
          <w:sz w:val="26"/>
        </w:rPr>
      </w:pPr>
    </w:p>
    <w:p w14:paraId="0B5975EA" w14:textId="101ED98D" w:rsidR="00C20082" w:rsidDel="002368DB" w:rsidRDefault="00BC1E2E">
      <w:pPr>
        <w:pStyle w:val="Heading3"/>
        <w:numPr>
          <w:ilvl w:val="1"/>
          <w:numId w:val="3"/>
        </w:numPr>
        <w:tabs>
          <w:tab w:val="left" w:pos="1300"/>
        </w:tabs>
        <w:ind w:left="1299" w:hanging="460"/>
        <w:rPr>
          <w:del w:id="2937" w:author="Gilchrist, Augustus Buck" w:date="2023-08-29T10:25:00Z"/>
        </w:rPr>
      </w:pPr>
      <w:del w:id="2938" w:author="Gilchrist, Augustus Buck" w:date="2023-08-29T10:25:00Z">
        <w:r w:rsidDel="002368DB">
          <w:delText>HARVARD</w:delText>
        </w:r>
        <w:r w:rsidDel="002368DB">
          <w:rPr>
            <w:spacing w:val="-4"/>
          </w:rPr>
          <w:delText xml:space="preserve"> </w:delText>
        </w:r>
        <w:r w:rsidDel="002368DB">
          <w:delText>SUMMER</w:delText>
        </w:r>
        <w:r w:rsidDel="002368DB">
          <w:rPr>
            <w:spacing w:val="-3"/>
          </w:rPr>
          <w:delText xml:space="preserve"> </w:delText>
        </w:r>
        <w:r w:rsidDel="002368DB">
          <w:delText>COURSES</w:delText>
        </w:r>
        <w:r w:rsidDel="002368DB">
          <w:rPr>
            <w:spacing w:val="-3"/>
          </w:rPr>
          <w:delText xml:space="preserve"> </w:delText>
        </w:r>
        <w:r w:rsidDel="002368DB">
          <w:delText>IN</w:delText>
        </w:r>
        <w:r w:rsidDel="002368DB">
          <w:rPr>
            <w:spacing w:val="-3"/>
          </w:rPr>
          <w:delText xml:space="preserve"> </w:delText>
        </w:r>
        <w:r w:rsidDel="002368DB">
          <w:rPr>
            <w:spacing w:val="-2"/>
          </w:rPr>
          <w:delText>CAMBRIDGE</w:delText>
        </w:r>
      </w:del>
    </w:p>
    <w:p w14:paraId="020D51C7" w14:textId="40652552" w:rsidR="00C20082" w:rsidDel="002368DB" w:rsidRDefault="00BC1E2E">
      <w:pPr>
        <w:pStyle w:val="BodyText"/>
        <w:spacing w:before="120"/>
        <w:ind w:left="840"/>
        <w:rPr>
          <w:del w:id="2939" w:author="Gilchrist, Augustus Buck" w:date="2023-08-29T10:25:00Z"/>
        </w:rPr>
      </w:pPr>
      <w:del w:id="2940" w:author="Gilchrist, Augustus Buck" w:date="2023-08-29T10:25:00Z">
        <w:r w:rsidDel="002368DB">
          <w:delText xml:space="preserve">For information see the Harvard Summer School’s website at </w:delText>
        </w:r>
        <w:r w:rsidDel="002368DB">
          <w:fldChar w:fldCharType="begin"/>
        </w:r>
        <w:r w:rsidDel="002368DB">
          <w:delInstrText>HYPERLINK "http://www.summer.harvard.edu/" \h</w:delInstrText>
        </w:r>
        <w:r w:rsidDel="002368DB">
          <w:fldChar w:fldCharType="separate"/>
        </w:r>
        <w:r w:rsidDel="002368DB">
          <w:rPr>
            <w:color w:val="0000FF"/>
            <w:u w:val="single" w:color="0000FF"/>
          </w:rPr>
          <w:delText>http://www.summer.harvard.edu</w:delText>
        </w:r>
        <w:r w:rsidDel="002368DB">
          <w:rPr>
            <w:color w:val="0000FF"/>
            <w:u w:val="single" w:color="0000FF"/>
          </w:rPr>
          <w:fldChar w:fldCharType="end"/>
        </w:r>
        <w:r w:rsidDel="002368DB">
          <w:rPr>
            <w:color w:val="0000FF"/>
          </w:rPr>
          <w:delText xml:space="preserve"> </w:delText>
        </w:r>
        <w:r w:rsidDel="002368DB">
          <w:delText>or call 617 495-4024. Course information for the upcoming</w:delText>
        </w:r>
        <w:r w:rsidDel="002368DB">
          <w:rPr>
            <w:spacing w:val="-4"/>
          </w:rPr>
          <w:delText xml:space="preserve"> </w:delText>
        </w:r>
        <w:r w:rsidDel="002368DB">
          <w:delText>summer</w:delText>
        </w:r>
        <w:r w:rsidDel="002368DB">
          <w:rPr>
            <w:spacing w:val="-4"/>
          </w:rPr>
          <w:delText xml:space="preserve"> </w:delText>
        </w:r>
        <w:r w:rsidDel="002368DB">
          <w:delText>is</w:delText>
        </w:r>
        <w:r w:rsidDel="002368DB">
          <w:rPr>
            <w:spacing w:val="-4"/>
          </w:rPr>
          <w:delText xml:space="preserve"> </w:delText>
        </w:r>
        <w:r w:rsidDel="002368DB">
          <w:delText>added</w:delText>
        </w:r>
        <w:r w:rsidDel="002368DB">
          <w:rPr>
            <w:spacing w:val="-4"/>
          </w:rPr>
          <w:delText xml:space="preserve"> </w:delText>
        </w:r>
        <w:r w:rsidDel="002368DB">
          <w:delText>to</w:delText>
        </w:r>
        <w:r w:rsidDel="002368DB">
          <w:rPr>
            <w:spacing w:val="-4"/>
          </w:rPr>
          <w:delText xml:space="preserve"> </w:delText>
        </w:r>
        <w:r w:rsidDel="002368DB">
          <w:delText>the</w:delText>
        </w:r>
        <w:r w:rsidDel="002368DB">
          <w:rPr>
            <w:spacing w:val="-4"/>
          </w:rPr>
          <w:delText xml:space="preserve"> </w:delText>
        </w:r>
        <w:r w:rsidDel="002368DB">
          <w:delText>Summer</w:delText>
        </w:r>
        <w:r w:rsidDel="002368DB">
          <w:rPr>
            <w:spacing w:val="-4"/>
          </w:rPr>
          <w:delText xml:space="preserve"> </w:delText>
        </w:r>
        <w:r w:rsidDel="002368DB">
          <w:delText>School</w:delText>
        </w:r>
        <w:r w:rsidDel="002368DB">
          <w:rPr>
            <w:spacing w:val="-4"/>
          </w:rPr>
          <w:delText xml:space="preserve"> </w:delText>
        </w:r>
        <w:r w:rsidDel="002368DB">
          <w:delText>website</w:delText>
        </w:r>
        <w:r w:rsidDel="002368DB">
          <w:rPr>
            <w:spacing w:val="-4"/>
          </w:rPr>
          <w:delText xml:space="preserve"> </w:delText>
        </w:r>
        <w:r w:rsidDel="002368DB">
          <w:delText>typically</w:delText>
        </w:r>
        <w:r w:rsidDel="002368DB">
          <w:rPr>
            <w:spacing w:val="-4"/>
          </w:rPr>
          <w:delText xml:space="preserve"> </w:delText>
        </w:r>
        <w:r w:rsidDel="002368DB">
          <w:delText>in</w:delText>
        </w:r>
        <w:r w:rsidDel="002368DB">
          <w:rPr>
            <w:spacing w:val="-5"/>
          </w:rPr>
          <w:delText xml:space="preserve"> </w:delText>
        </w:r>
        <w:r w:rsidDel="002368DB">
          <w:delText>mid-January.</w:delText>
        </w:r>
      </w:del>
    </w:p>
    <w:p w14:paraId="522DBF89" w14:textId="77777777" w:rsidR="002C480C" w:rsidRDefault="002C480C">
      <w:pPr>
        <w:pStyle w:val="Heading1"/>
        <w:spacing w:before="60"/>
      </w:pPr>
      <w:bookmarkStart w:id="2941" w:name="_TOC_250002"/>
    </w:p>
    <w:p w14:paraId="36733389" w14:textId="77777777" w:rsidR="002C480C" w:rsidRDefault="002C480C">
      <w:pPr>
        <w:pStyle w:val="Heading1"/>
        <w:spacing w:before="60"/>
      </w:pPr>
    </w:p>
    <w:p w14:paraId="272C7D4E" w14:textId="14D288FC" w:rsidR="00C20082" w:rsidDel="002368DB" w:rsidRDefault="00BC1E2E">
      <w:pPr>
        <w:pStyle w:val="Heading1"/>
        <w:spacing w:before="60"/>
        <w:rPr>
          <w:del w:id="2942" w:author="Gilchrist, Augustus Buck" w:date="2023-08-29T10:32:00Z"/>
        </w:rPr>
      </w:pPr>
      <w:del w:id="2943" w:author="Gilchrist, Augustus Buck" w:date="2023-08-29T10:32:00Z">
        <w:r w:rsidDel="002368DB">
          <w:delText>EXTRA-CURRICULAR</w:delText>
        </w:r>
        <w:r w:rsidDel="002368DB">
          <w:rPr>
            <w:spacing w:val="-10"/>
          </w:rPr>
          <w:delText xml:space="preserve"> </w:delText>
        </w:r>
        <w:bookmarkEnd w:id="2941"/>
        <w:r w:rsidDel="002368DB">
          <w:rPr>
            <w:spacing w:val="-2"/>
          </w:rPr>
          <w:delText>OPPORTUNITIES</w:delText>
        </w:r>
      </w:del>
    </w:p>
    <w:p w14:paraId="70CFEF47" w14:textId="35ADAF98" w:rsidR="00C20082" w:rsidDel="002368DB" w:rsidRDefault="00BC1E2E">
      <w:pPr>
        <w:pStyle w:val="BodyText"/>
        <w:spacing w:before="120"/>
        <w:ind w:left="839" w:right="137"/>
        <w:rPr>
          <w:del w:id="2944" w:author="Gilchrist, Augustus Buck" w:date="2023-08-29T10:32:00Z"/>
        </w:rPr>
      </w:pPr>
      <w:del w:id="2945" w:author="Gilchrist, Augustus Buck" w:date="2023-08-29T10:32:00Z">
        <w:r w:rsidDel="002368DB">
          <w:delText>Besides events sponsored by the organizations listed in Section VII (Campus Resources) of this handbook, there are many other activities both on and off campus that can expand your skills, enrich your knowledge and simply be a source of fun.</w:delText>
        </w:r>
        <w:r w:rsidDel="002368DB">
          <w:rPr>
            <w:spacing w:val="40"/>
          </w:rPr>
          <w:delText xml:space="preserve"> </w:delText>
        </w:r>
        <w:r w:rsidDel="002368DB">
          <w:delText xml:space="preserve">For example, </w:delText>
        </w:r>
      </w:del>
      <w:del w:id="2946" w:author="Gilchrist, Augustus Buck" w:date="2023-08-17T11:18:00Z">
        <w:r w:rsidDel="00A1043B">
          <w:delText xml:space="preserve">Russian </w:delText>
        </w:r>
      </w:del>
      <w:del w:id="2947" w:author="Gilchrist, Augustus Buck" w:date="2023-08-29T10:32:00Z">
        <w:r w:rsidDel="002368DB">
          <w:delText>tables are scheduled regularly at some Harvard houses throughout the school year.</w:delText>
        </w:r>
        <w:r w:rsidDel="002368DB">
          <w:rPr>
            <w:spacing w:val="40"/>
          </w:rPr>
          <w:delText xml:space="preserve"> </w:delText>
        </w:r>
        <w:r w:rsidDel="002368DB">
          <w:delText xml:space="preserve">They offer an opportunity to enjoy the company of fellow students of </w:delText>
        </w:r>
      </w:del>
      <w:del w:id="2948" w:author="Gilchrist, Augustus Buck" w:date="2023-08-17T11:18:00Z">
        <w:r w:rsidDel="00A1043B">
          <w:delText xml:space="preserve">Russian </w:delText>
        </w:r>
      </w:del>
      <w:del w:id="2949" w:author="Gilchrist, Augustus Buck" w:date="2023-08-29T10:32:00Z">
        <w:r w:rsidDel="002368DB">
          <w:delText>culture and to exercise your</w:delText>
        </w:r>
      </w:del>
      <w:del w:id="2950" w:author="Gilchrist, Augustus Buck" w:date="2023-08-17T11:18:00Z">
        <w:r w:rsidDel="00A1043B">
          <w:delText xml:space="preserve"> Russian</w:delText>
        </w:r>
      </w:del>
      <w:del w:id="2951" w:author="Gilchrist, Augustus Buck" w:date="2023-08-29T10:32:00Z">
        <w:r w:rsidDel="002368DB">
          <w:delText>.</w:delText>
        </w:r>
        <w:r w:rsidDel="002368DB">
          <w:rPr>
            <w:spacing w:val="40"/>
          </w:rPr>
          <w:delText xml:space="preserve"> </w:delText>
        </w:r>
        <w:r w:rsidDel="002368DB">
          <w:delText>Also, there is a large Russian population in the Boston area, providing</w:delText>
        </w:r>
        <w:r w:rsidDel="002368DB">
          <w:rPr>
            <w:spacing w:val="-3"/>
          </w:rPr>
          <w:delText xml:space="preserve"> </w:delText>
        </w:r>
        <w:r w:rsidDel="002368DB">
          <w:delText>occasion</w:delText>
        </w:r>
        <w:r w:rsidDel="002368DB">
          <w:rPr>
            <w:spacing w:val="-3"/>
          </w:rPr>
          <w:delText xml:space="preserve"> </w:delText>
        </w:r>
        <w:r w:rsidDel="002368DB">
          <w:delText>for</w:delText>
        </w:r>
        <w:r w:rsidDel="002368DB">
          <w:rPr>
            <w:spacing w:val="-3"/>
          </w:rPr>
          <w:delText xml:space="preserve"> </w:delText>
        </w:r>
        <w:r w:rsidDel="002368DB">
          <w:delText>a</w:delText>
        </w:r>
        <w:r w:rsidDel="002368DB">
          <w:rPr>
            <w:spacing w:val="-4"/>
          </w:rPr>
          <w:delText xml:space="preserve"> </w:delText>
        </w:r>
        <w:r w:rsidDel="002368DB">
          <w:delText>number</w:delText>
        </w:r>
        <w:r w:rsidDel="002368DB">
          <w:rPr>
            <w:spacing w:val="-3"/>
          </w:rPr>
          <w:delText xml:space="preserve"> </w:delText>
        </w:r>
        <w:r w:rsidDel="002368DB">
          <w:delText>of</w:delText>
        </w:r>
        <w:r w:rsidDel="002368DB">
          <w:rPr>
            <w:spacing w:val="-3"/>
          </w:rPr>
          <w:delText xml:space="preserve"> </w:delText>
        </w:r>
        <w:r w:rsidDel="002368DB">
          <w:delText>opportunities.</w:delText>
        </w:r>
        <w:r w:rsidDel="002368DB">
          <w:rPr>
            <w:spacing w:val="40"/>
          </w:rPr>
          <w:delText xml:space="preserve"> </w:delText>
        </w:r>
        <w:r w:rsidDel="002368DB">
          <w:delText>In</w:delText>
        </w:r>
        <w:r w:rsidDel="002368DB">
          <w:rPr>
            <w:spacing w:val="-3"/>
          </w:rPr>
          <w:delText xml:space="preserve"> </w:delText>
        </w:r>
        <w:r w:rsidDel="002368DB">
          <w:delText>the</w:delText>
        </w:r>
        <w:r w:rsidDel="002368DB">
          <w:rPr>
            <w:spacing w:val="-3"/>
          </w:rPr>
          <w:delText xml:space="preserve"> </w:delText>
        </w:r>
        <w:r w:rsidDel="002368DB">
          <w:delText>past,</w:delText>
        </w:r>
        <w:r w:rsidDel="002368DB">
          <w:rPr>
            <w:spacing w:val="-5"/>
          </w:rPr>
          <w:delText xml:space="preserve"> </w:delText>
        </w:r>
        <w:r w:rsidDel="002368DB">
          <w:delText>for</w:delText>
        </w:r>
        <w:r w:rsidDel="002368DB">
          <w:rPr>
            <w:spacing w:val="-3"/>
          </w:rPr>
          <w:delText xml:space="preserve"> </w:delText>
        </w:r>
        <w:r w:rsidDel="002368DB">
          <w:delText>example,</w:delText>
        </w:r>
        <w:r w:rsidDel="002368DB">
          <w:rPr>
            <w:spacing w:val="-3"/>
          </w:rPr>
          <w:delText xml:space="preserve"> </w:delText>
        </w:r>
        <w:r w:rsidDel="002368DB">
          <w:delText>students</w:delText>
        </w:r>
        <w:r w:rsidDel="002368DB">
          <w:rPr>
            <w:spacing w:val="-3"/>
          </w:rPr>
          <w:delText xml:space="preserve"> </w:delText>
        </w:r>
        <w:r w:rsidDel="002368DB">
          <w:delText>have volunteered as interpreters at hospitals and agencies that serve the Russian community.</w:delText>
        </w:r>
      </w:del>
    </w:p>
    <w:p w14:paraId="741B5DBE" w14:textId="33F99805" w:rsidR="00C20082" w:rsidDel="002368DB" w:rsidRDefault="00BC1E2E">
      <w:pPr>
        <w:pStyle w:val="BodyText"/>
        <w:spacing w:before="120"/>
        <w:ind w:left="839" w:right="100"/>
        <w:rPr>
          <w:del w:id="2952" w:author="Gilchrist, Augustus Buck" w:date="2023-08-29T10:32:00Z"/>
        </w:rPr>
      </w:pPr>
      <w:del w:id="2953" w:author="Gilchrist, Augustus Buck" w:date="2023-08-29T10:32:00Z">
        <w:r w:rsidDel="002368DB">
          <w:delText>In the past, undergraduates in the Department have also sponsored their own activities, sometimes in conjunction with the graduate students.</w:delText>
        </w:r>
        <w:r w:rsidDel="002368DB">
          <w:rPr>
            <w:spacing w:val="40"/>
          </w:rPr>
          <w:delText xml:space="preserve"> </w:delText>
        </w:r>
        <w:r w:rsidDel="002368DB">
          <w:delText>In recent years, for example, we have had Slavic poetry slams and mini</w:delText>
        </w:r>
        <w:r w:rsidR="003532A4" w:rsidDel="002368DB">
          <w:delText xml:space="preserve"> </w:delText>
        </w:r>
        <w:r w:rsidDel="002368DB">
          <w:delText>film festivals of Russian and East European film. Often the Davis Center for Russian and Eurasian Studies has in its budget a few hundred dollars available for undergraduate activities.</w:delText>
        </w:r>
        <w:r w:rsidDel="002368DB">
          <w:rPr>
            <w:spacing w:val="40"/>
          </w:rPr>
          <w:delText xml:space="preserve"> </w:delText>
        </w:r>
        <w:r w:rsidDel="002368DB">
          <w:delText>This money may be used, in whole or in part, for any Slavic-oriented activity organized by undergraduates.</w:delText>
        </w:r>
        <w:r w:rsidDel="002368DB">
          <w:rPr>
            <w:spacing w:val="80"/>
          </w:rPr>
          <w:delText xml:space="preserve"> </w:delText>
        </w:r>
        <w:r w:rsidDel="002368DB">
          <w:delText>If you are interested in</w:delText>
        </w:r>
        <w:r w:rsidDel="002368DB">
          <w:rPr>
            <w:spacing w:val="-2"/>
          </w:rPr>
          <w:delText xml:space="preserve"> </w:delText>
        </w:r>
        <w:r w:rsidDel="002368DB">
          <w:delText>organizing</w:delText>
        </w:r>
        <w:r w:rsidDel="002368DB">
          <w:rPr>
            <w:spacing w:val="-2"/>
          </w:rPr>
          <w:delText xml:space="preserve"> </w:delText>
        </w:r>
        <w:r w:rsidDel="002368DB">
          <w:delText>film</w:delText>
        </w:r>
        <w:r w:rsidDel="002368DB">
          <w:rPr>
            <w:spacing w:val="-2"/>
          </w:rPr>
          <w:delText xml:space="preserve"> </w:delText>
        </w:r>
        <w:r w:rsidDel="002368DB">
          <w:delText>showings,</w:delText>
        </w:r>
        <w:r w:rsidDel="002368DB">
          <w:rPr>
            <w:spacing w:val="-2"/>
          </w:rPr>
          <w:delText xml:space="preserve"> </w:delText>
        </w:r>
        <w:r w:rsidDel="002368DB">
          <w:delText>inviting</w:delText>
        </w:r>
        <w:r w:rsidDel="002368DB">
          <w:rPr>
            <w:spacing w:val="-4"/>
          </w:rPr>
          <w:delText xml:space="preserve"> </w:delText>
        </w:r>
        <w:r w:rsidDel="002368DB">
          <w:delText>a</w:delText>
        </w:r>
        <w:r w:rsidDel="002368DB">
          <w:rPr>
            <w:spacing w:val="-2"/>
          </w:rPr>
          <w:delText xml:space="preserve"> </w:delText>
        </w:r>
        <w:r w:rsidDel="002368DB">
          <w:delText>lecturer,</w:delText>
        </w:r>
        <w:r w:rsidDel="002368DB">
          <w:rPr>
            <w:spacing w:val="-2"/>
          </w:rPr>
          <w:delText xml:space="preserve"> </w:delText>
        </w:r>
        <w:r w:rsidDel="002368DB">
          <w:delText>or</w:delText>
        </w:r>
        <w:r w:rsidDel="002368DB">
          <w:rPr>
            <w:spacing w:val="-2"/>
          </w:rPr>
          <w:delText xml:space="preserve"> </w:delText>
        </w:r>
        <w:r w:rsidDel="002368DB">
          <w:delText>organizing</w:delText>
        </w:r>
        <w:r w:rsidDel="002368DB">
          <w:rPr>
            <w:spacing w:val="-4"/>
          </w:rPr>
          <w:delText xml:space="preserve"> </w:delText>
        </w:r>
        <w:r w:rsidDel="002368DB">
          <w:delText>other</w:delText>
        </w:r>
        <w:r w:rsidDel="002368DB">
          <w:rPr>
            <w:spacing w:val="-2"/>
          </w:rPr>
          <w:delText xml:space="preserve"> </w:delText>
        </w:r>
        <w:r w:rsidDel="002368DB">
          <w:delText>events,</w:delText>
        </w:r>
        <w:r w:rsidDel="002368DB">
          <w:rPr>
            <w:spacing w:val="-4"/>
          </w:rPr>
          <w:delText xml:space="preserve"> </w:delText>
        </w:r>
        <w:r w:rsidDel="002368DB">
          <w:delText>please</w:delText>
        </w:r>
        <w:r w:rsidDel="002368DB">
          <w:rPr>
            <w:spacing w:val="-3"/>
          </w:rPr>
          <w:delText xml:space="preserve"> </w:delText>
        </w:r>
        <w:r w:rsidDel="002368DB">
          <w:delText>consult the</w:delText>
        </w:r>
        <w:r w:rsidDel="002368DB">
          <w:rPr>
            <w:spacing w:val="-3"/>
          </w:rPr>
          <w:delText xml:space="preserve"> </w:delText>
        </w:r>
        <w:r w:rsidDel="002368DB">
          <w:delText>Director</w:delText>
        </w:r>
        <w:r w:rsidDel="002368DB">
          <w:rPr>
            <w:spacing w:val="-4"/>
          </w:rPr>
          <w:delText xml:space="preserve"> </w:delText>
        </w:r>
        <w:r w:rsidR="003532A4" w:rsidDel="002368DB">
          <w:rPr>
            <w:spacing w:val="-4"/>
          </w:rPr>
          <w:delText xml:space="preserve">of Undergraduate Studies </w:delText>
        </w:r>
        <w:r w:rsidDel="002368DB">
          <w:delText>about</w:delText>
        </w:r>
        <w:r w:rsidDel="002368DB">
          <w:rPr>
            <w:spacing w:val="-3"/>
          </w:rPr>
          <w:delText xml:space="preserve"> </w:delText>
        </w:r>
        <w:r w:rsidDel="002368DB">
          <w:delText>the</w:delText>
        </w:r>
        <w:r w:rsidDel="002368DB">
          <w:rPr>
            <w:spacing w:val="-3"/>
          </w:rPr>
          <w:delText xml:space="preserve"> </w:delText>
        </w:r>
        <w:r w:rsidDel="002368DB">
          <w:delText>possibility</w:delText>
        </w:r>
        <w:r w:rsidDel="002368DB">
          <w:rPr>
            <w:spacing w:val="-3"/>
          </w:rPr>
          <w:delText xml:space="preserve"> </w:delText>
        </w:r>
        <w:r w:rsidDel="002368DB">
          <w:delText>of</w:delText>
        </w:r>
        <w:r w:rsidDel="002368DB">
          <w:rPr>
            <w:spacing w:val="-3"/>
          </w:rPr>
          <w:delText xml:space="preserve"> </w:delText>
        </w:r>
        <w:r w:rsidDel="002368DB">
          <w:delText>using</w:delText>
        </w:r>
        <w:r w:rsidDel="002368DB">
          <w:rPr>
            <w:spacing w:val="-3"/>
          </w:rPr>
          <w:delText xml:space="preserve"> </w:delText>
        </w:r>
        <w:r w:rsidDel="002368DB">
          <w:delText>these</w:delText>
        </w:r>
        <w:r w:rsidDel="002368DB">
          <w:rPr>
            <w:spacing w:val="-3"/>
          </w:rPr>
          <w:delText xml:space="preserve"> </w:delText>
        </w:r>
        <w:r w:rsidDel="002368DB">
          <w:delText>funds.</w:delText>
        </w:r>
        <w:r w:rsidDel="002368DB">
          <w:rPr>
            <w:spacing w:val="40"/>
          </w:rPr>
          <w:delText xml:space="preserve"> </w:delText>
        </w:r>
        <w:r w:rsidDel="002368DB">
          <w:delText>In</w:delText>
        </w:r>
        <w:r w:rsidDel="002368DB">
          <w:rPr>
            <w:spacing w:val="-3"/>
          </w:rPr>
          <w:delText xml:space="preserve"> </w:delText>
        </w:r>
        <w:r w:rsidDel="002368DB">
          <w:delText>addition,</w:delText>
        </w:r>
        <w:r w:rsidDel="002368DB">
          <w:rPr>
            <w:spacing w:val="-3"/>
          </w:rPr>
          <w:delText xml:space="preserve"> </w:delText>
        </w:r>
        <w:r w:rsidDel="002368DB">
          <w:delText>the</w:delText>
        </w:r>
        <w:r w:rsidDel="002368DB">
          <w:rPr>
            <w:spacing w:val="-3"/>
          </w:rPr>
          <w:delText xml:space="preserve"> </w:delText>
        </w:r>
        <w:r w:rsidDel="002368DB">
          <w:delText>Slavic</w:delText>
        </w:r>
        <w:r w:rsidDel="002368DB">
          <w:rPr>
            <w:spacing w:val="-3"/>
          </w:rPr>
          <w:delText xml:space="preserve"> </w:delText>
        </w:r>
        <w:r w:rsidDel="002368DB">
          <w:delText xml:space="preserve">Department in the recent past has organized a couple of annual events, such as a play, poetry reading, and/or musical performance, in which our concentrators and other Harvard students studying </w:delText>
        </w:r>
      </w:del>
      <w:del w:id="2954" w:author="Gilchrist, Augustus Buck" w:date="2023-08-21T13:51:00Z">
        <w:r w:rsidDel="00A1043B">
          <w:delText xml:space="preserve">the Russian </w:delText>
        </w:r>
      </w:del>
      <w:del w:id="2955" w:author="Gilchrist, Augustus Buck" w:date="2023-08-29T10:32:00Z">
        <w:r w:rsidDel="002368DB">
          <w:delText>language and culture are the main participants.</w:delText>
        </w:r>
        <w:r w:rsidDel="002368DB">
          <w:rPr>
            <w:spacing w:val="40"/>
          </w:rPr>
          <w:delText xml:space="preserve"> </w:delText>
        </w:r>
        <w:r w:rsidDel="002368DB">
          <w:delText>Late in the spring term</w:delText>
        </w:r>
        <w:r w:rsidR="00D5050C" w:rsidDel="002368DB">
          <w:delText>,</w:delText>
        </w:r>
        <w:r w:rsidDel="002368DB">
          <w:delText xml:space="preserve"> the Davis Center</w:delText>
        </w:r>
        <w:r w:rsidR="001B3F70" w:rsidDel="002368DB">
          <w:delText xml:space="preserve"> sponsors the Undergraduate Colloquium on Russian and Eurasian Studies,</w:delText>
        </w:r>
        <w:r w:rsidDel="002368DB">
          <w:delText xml:space="preserve"> when Harvard, Wellesley, and Wheaton </w:delText>
        </w:r>
        <w:r w:rsidR="001B3F70" w:rsidDel="002368DB">
          <w:delText>students</w:delText>
        </w:r>
        <w:r w:rsidDel="002368DB">
          <w:delText xml:space="preserve"> come together to present their </w:delText>
        </w:r>
        <w:r w:rsidR="00F51922" w:rsidDel="002368DB">
          <w:delText xml:space="preserve">major works, </w:delText>
        </w:r>
        <w:r w:rsidR="001B3F70" w:rsidDel="002368DB">
          <w:delText>capstone projects</w:delText>
        </w:r>
        <w:r w:rsidR="00F51922" w:rsidDel="002368DB">
          <w:delText>,</w:delText>
        </w:r>
        <w:r w:rsidR="001B3F70" w:rsidDel="002368DB">
          <w:delText xml:space="preserve"> and </w:delText>
        </w:r>
        <w:r w:rsidDel="002368DB">
          <w:delText>senior theses.</w:delText>
        </w:r>
        <w:r w:rsidDel="002368DB">
          <w:rPr>
            <w:spacing w:val="40"/>
          </w:rPr>
          <w:delText xml:space="preserve"> </w:delText>
        </w:r>
      </w:del>
    </w:p>
    <w:p w14:paraId="58E8320A" w14:textId="57487462" w:rsidR="00C20082" w:rsidDel="002368DB" w:rsidRDefault="00C20082">
      <w:pPr>
        <w:pStyle w:val="BodyText"/>
        <w:rPr>
          <w:del w:id="2956" w:author="Gilchrist, Augustus Buck" w:date="2023-08-29T10:25:00Z"/>
          <w:sz w:val="20"/>
        </w:rPr>
      </w:pPr>
    </w:p>
    <w:p w14:paraId="5ED498C0" w14:textId="6448781E" w:rsidR="00C20082" w:rsidDel="002368DB" w:rsidRDefault="00BC1E2E">
      <w:pPr>
        <w:pStyle w:val="BodyText"/>
        <w:spacing w:before="9"/>
        <w:rPr>
          <w:del w:id="2957" w:author="Gilchrist, Augustus Buck" w:date="2023-08-29T10:25:00Z"/>
          <w:sz w:val="22"/>
        </w:rPr>
      </w:pPr>
      <w:del w:id="2958" w:author="Gilchrist, Augustus Buck" w:date="2023-08-29T10:25:00Z">
        <w:r w:rsidDel="002368DB">
          <w:rPr>
            <w:noProof/>
          </w:rPr>
          <w:drawing>
            <wp:anchor distT="0" distB="0" distL="0" distR="0" simplePos="0" relativeHeight="4" behindDoc="0" locked="0" layoutInCell="1" allowOverlap="1" wp14:anchorId="74DDD2EB" wp14:editId="7CF168EB">
              <wp:simplePos x="0" y="0"/>
              <wp:positionH relativeFrom="page">
                <wp:posOffset>1993900</wp:posOffset>
              </wp:positionH>
              <wp:positionV relativeFrom="paragraph">
                <wp:posOffset>181964</wp:posOffset>
              </wp:positionV>
              <wp:extent cx="4199951" cy="2361723"/>
              <wp:effectExtent l="0" t="0" r="0" b="0"/>
              <wp:wrapTopAndBottom/>
              <wp:docPr id="5" name="image3.jpeg" descr="Macintosh HD:private:var:folders:nh:wjjpfs4510zf2lpn_kh5_1pmp3k66s:T:TemporaryItems:rsz_1russ_ab_singing.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5" cstate="print"/>
                      <a:stretch>
                        <a:fillRect/>
                      </a:stretch>
                    </pic:blipFill>
                    <pic:spPr>
                      <a:xfrm>
                        <a:off x="0" y="0"/>
                        <a:ext cx="4199951" cy="2361723"/>
                      </a:xfrm>
                      <a:prstGeom prst="rect">
                        <a:avLst/>
                      </a:prstGeom>
                    </pic:spPr>
                  </pic:pic>
                </a:graphicData>
              </a:graphic>
            </wp:anchor>
          </w:drawing>
        </w:r>
        <w:commentRangeStart w:id="2959"/>
      </w:del>
    </w:p>
    <w:p w14:paraId="1CF4E5E7" w14:textId="4B350AD0" w:rsidR="00C20082" w:rsidDel="002368DB" w:rsidRDefault="00C20082">
      <w:pPr>
        <w:pStyle w:val="BodyText"/>
        <w:rPr>
          <w:del w:id="2960" w:author="Gilchrist, Augustus Buck" w:date="2023-08-29T10:25:00Z"/>
          <w:sz w:val="26"/>
        </w:rPr>
      </w:pPr>
    </w:p>
    <w:p w14:paraId="7A2494D3" w14:textId="4CECA753" w:rsidR="00C20082" w:rsidDel="002368DB" w:rsidRDefault="00C20082">
      <w:pPr>
        <w:pStyle w:val="BodyText"/>
        <w:spacing w:before="4"/>
        <w:rPr>
          <w:del w:id="2961" w:author="Gilchrist, Augustus Buck" w:date="2023-08-29T10:25:00Z"/>
          <w:sz w:val="22"/>
        </w:rPr>
      </w:pPr>
    </w:p>
    <w:p w14:paraId="686E4E8C" w14:textId="2860A676" w:rsidR="00C20082" w:rsidDel="002368DB" w:rsidRDefault="00BC1E2E">
      <w:pPr>
        <w:pStyle w:val="BodyText"/>
        <w:spacing w:line="343" w:lineRule="auto"/>
        <w:ind w:left="2696" w:right="954" w:hanging="123"/>
        <w:rPr>
          <w:del w:id="2962" w:author="Gilchrist, Augustus Buck" w:date="2023-08-29T10:25:00Z"/>
        </w:rPr>
      </w:pPr>
      <w:del w:id="2963" w:author="Gilchrist, Augustus Buck" w:date="2023-08-29T10:25:00Z">
        <w:r w:rsidDel="002368DB">
          <w:delText>Year</w:delText>
        </w:r>
        <w:r w:rsidDel="002368DB">
          <w:rPr>
            <w:spacing w:val="-5"/>
          </w:rPr>
          <w:delText xml:space="preserve"> </w:delText>
        </w:r>
        <w:r w:rsidDel="002368DB">
          <w:delText>of</w:delText>
        </w:r>
        <w:r w:rsidDel="002368DB">
          <w:rPr>
            <w:spacing w:val="-5"/>
          </w:rPr>
          <w:delText xml:space="preserve"> </w:delText>
        </w:r>
        <w:r w:rsidDel="002368DB">
          <w:delText>Russian</w:delText>
        </w:r>
        <w:r w:rsidDel="002368DB">
          <w:rPr>
            <w:spacing w:val="-5"/>
          </w:rPr>
          <w:delText xml:space="preserve"> </w:delText>
        </w:r>
        <w:r w:rsidDel="002368DB">
          <w:delText>Cinema</w:delText>
        </w:r>
        <w:r w:rsidDel="002368DB">
          <w:rPr>
            <w:spacing w:val="-6"/>
          </w:rPr>
          <w:delText xml:space="preserve"> </w:delText>
        </w:r>
        <w:r w:rsidDel="002368DB">
          <w:delText>Festival</w:delText>
        </w:r>
        <w:r w:rsidDel="002368DB">
          <w:rPr>
            <w:spacing w:val="-5"/>
          </w:rPr>
          <w:delText xml:space="preserve"> </w:delText>
        </w:r>
        <w:r w:rsidDel="002368DB">
          <w:delText>at</w:delText>
        </w:r>
        <w:r w:rsidDel="002368DB">
          <w:rPr>
            <w:spacing w:val="-6"/>
          </w:rPr>
          <w:delText xml:space="preserve"> </w:delText>
        </w:r>
        <w:r w:rsidDel="002368DB">
          <w:delText>the</w:delText>
        </w:r>
        <w:r w:rsidDel="002368DB">
          <w:rPr>
            <w:spacing w:val="-5"/>
          </w:rPr>
          <w:delText xml:space="preserve"> </w:delText>
        </w:r>
        <w:r w:rsidDel="002368DB">
          <w:delText>Barker</w:delText>
        </w:r>
        <w:r w:rsidDel="002368DB">
          <w:rPr>
            <w:spacing w:val="-5"/>
          </w:rPr>
          <w:delText xml:space="preserve"> </w:delText>
        </w:r>
        <w:r w:rsidDel="002368DB">
          <w:delText>Center Performed by the Students of the Russian Ab class.</w:delText>
        </w:r>
      </w:del>
    </w:p>
    <w:p w14:paraId="4CB5D3BF" w14:textId="1EDEB31E" w:rsidR="008F384C" w:rsidDel="002368DB" w:rsidRDefault="008F384C">
      <w:pPr>
        <w:pStyle w:val="BodyText"/>
        <w:spacing w:line="343" w:lineRule="auto"/>
        <w:ind w:left="2696" w:right="954" w:hanging="123"/>
        <w:rPr>
          <w:del w:id="2964" w:author="Gilchrist, Augustus Buck" w:date="2023-08-29T10:25:00Z"/>
        </w:rPr>
      </w:pPr>
    </w:p>
    <w:p w14:paraId="05E28008" w14:textId="608A4CDB" w:rsidR="008F384C" w:rsidDel="002368DB" w:rsidRDefault="008F384C">
      <w:pPr>
        <w:pStyle w:val="BodyText"/>
        <w:spacing w:line="343" w:lineRule="auto"/>
        <w:ind w:left="2696" w:right="954" w:hanging="123"/>
        <w:rPr>
          <w:del w:id="2965" w:author="Gilchrist, Augustus Buck" w:date="2023-08-29T10:25:00Z"/>
        </w:rPr>
      </w:pPr>
    </w:p>
    <w:p w14:paraId="1F56C175" w14:textId="5CDB04D2" w:rsidR="00C20082" w:rsidDel="002368DB" w:rsidRDefault="00BC1E2E">
      <w:pPr>
        <w:pStyle w:val="BodyText"/>
        <w:ind w:left="2653"/>
        <w:rPr>
          <w:del w:id="2966" w:author="Gilchrist, Augustus Buck" w:date="2023-08-29T10:25:00Z"/>
          <w:sz w:val="20"/>
        </w:rPr>
      </w:pPr>
      <w:del w:id="2967" w:author="Gilchrist, Augustus Buck" w:date="2023-08-29T10:25:00Z">
        <w:r w:rsidDel="002368DB">
          <w:rPr>
            <w:noProof/>
            <w:sz w:val="20"/>
          </w:rPr>
          <w:drawing>
            <wp:inline distT="0" distB="0" distL="0" distR="0" wp14:anchorId="545300C5" wp14:editId="0F517A15">
              <wp:extent cx="3222980" cy="2143125"/>
              <wp:effectExtent l="0" t="0" r="0" b="0"/>
              <wp:docPr id="7" name="image4.jpeg" descr="Nature in Russian Songs and Poetry_20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6" cstate="print"/>
                      <a:stretch>
                        <a:fillRect/>
                      </a:stretch>
                    </pic:blipFill>
                    <pic:spPr>
                      <a:xfrm>
                        <a:off x="0" y="0"/>
                        <a:ext cx="3222980" cy="2143125"/>
                      </a:xfrm>
                      <a:prstGeom prst="rect">
                        <a:avLst/>
                      </a:prstGeom>
                    </pic:spPr>
                  </pic:pic>
                </a:graphicData>
              </a:graphic>
            </wp:inline>
          </w:drawing>
        </w:r>
      </w:del>
    </w:p>
    <w:p w14:paraId="5E485B13" w14:textId="5954CF31" w:rsidR="00C20082" w:rsidDel="002368DB" w:rsidRDefault="00C20082">
      <w:pPr>
        <w:pStyle w:val="BodyText"/>
        <w:rPr>
          <w:del w:id="2968" w:author="Gilchrist, Augustus Buck" w:date="2023-08-29T10:25:00Z"/>
          <w:sz w:val="20"/>
        </w:rPr>
      </w:pPr>
    </w:p>
    <w:p w14:paraId="18DAE33D" w14:textId="259D8203" w:rsidR="00C20082" w:rsidDel="002368DB" w:rsidRDefault="00C20082">
      <w:pPr>
        <w:pStyle w:val="BodyText"/>
        <w:spacing w:before="9"/>
        <w:rPr>
          <w:del w:id="2969" w:author="Gilchrist, Augustus Buck" w:date="2023-08-29T10:25:00Z"/>
          <w:sz w:val="15"/>
        </w:rPr>
      </w:pPr>
    </w:p>
    <w:p w14:paraId="204C4DE4" w14:textId="20C66CF7" w:rsidR="00C20082" w:rsidDel="002368DB" w:rsidRDefault="00BC1E2E">
      <w:pPr>
        <w:pStyle w:val="BodyText"/>
        <w:spacing w:before="90" w:line="343" w:lineRule="auto"/>
        <w:ind w:left="2650" w:right="1699" w:firstLine="778"/>
        <w:rPr>
          <w:del w:id="2970" w:author="Gilchrist, Augustus Buck" w:date="2023-08-29T10:25:00Z"/>
        </w:rPr>
      </w:pPr>
      <w:del w:id="2971" w:author="Gilchrist, Augustus Buck" w:date="2023-08-29T10:25:00Z">
        <w:r w:rsidDel="002368DB">
          <w:delText>Nature in Russian Songs and Poetry Performed</w:delText>
        </w:r>
        <w:r w:rsidDel="002368DB">
          <w:rPr>
            <w:spacing w:val="-6"/>
          </w:rPr>
          <w:delText xml:space="preserve"> </w:delText>
        </w:r>
        <w:r w:rsidDel="002368DB">
          <w:delText>by</w:delText>
        </w:r>
        <w:r w:rsidDel="002368DB">
          <w:rPr>
            <w:spacing w:val="-6"/>
          </w:rPr>
          <w:delText xml:space="preserve"> </w:delText>
        </w:r>
        <w:r w:rsidDel="002368DB">
          <w:delText>the</w:delText>
        </w:r>
        <w:r w:rsidDel="002368DB">
          <w:rPr>
            <w:spacing w:val="-6"/>
          </w:rPr>
          <w:delText xml:space="preserve"> </w:delText>
        </w:r>
        <w:r w:rsidDel="002368DB">
          <w:delText>Students</w:delText>
        </w:r>
        <w:r w:rsidDel="002368DB">
          <w:rPr>
            <w:spacing w:val="-6"/>
          </w:rPr>
          <w:delText xml:space="preserve"> </w:delText>
        </w:r>
        <w:r w:rsidDel="002368DB">
          <w:delText>of</w:delText>
        </w:r>
        <w:r w:rsidDel="002368DB">
          <w:rPr>
            <w:spacing w:val="-6"/>
          </w:rPr>
          <w:delText xml:space="preserve"> </w:delText>
        </w:r>
        <w:r w:rsidDel="002368DB">
          <w:delText>the</w:delText>
        </w:r>
        <w:r w:rsidDel="002368DB">
          <w:rPr>
            <w:spacing w:val="-6"/>
          </w:rPr>
          <w:delText xml:space="preserve"> </w:delText>
        </w:r>
        <w:r w:rsidDel="002368DB">
          <w:delText>Slavic</w:delText>
        </w:r>
        <w:r w:rsidDel="002368DB">
          <w:rPr>
            <w:spacing w:val="-6"/>
          </w:rPr>
          <w:delText xml:space="preserve"> </w:delText>
        </w:r>
        <w:r w:rsidDel="002368DB">
          <w:delText>Department</w:delText>
        </w:r>
        <w:commentRangeEnd w:id="2959"/>
        <w:r w:rsidR="00A1043B" w:rsidDel="002368DB">
          <w:rPr>
            <w:rStyle w:val="CommentReference"/>
          </w:rPr>
          <w:commentReference w:id="2959"/>
        </w:r>
      </w:del>
    </w:p>
    <w:p w14:paraId="2A54D62E" w14:textId="77777777" w:rsidR="00C20082" w:rsidDel="002368DB" w:rsidRDefault="00C20082">
      <w:pPr>
        <w:pStyle w:val="BodyText"/>
        <w:spacing w:before="7"/>
        <w:rPr>
          <w:del w:id="2972" w:author="Gilchrist, Augustus Buck" w:date="2023-08-29T13:04:00Z"/>
          <w:sz w:val="34"/>
        </w:rPr>
      </w:pPr>
    </w:p>
    <w:p w14:paraId="551BA0DC" w14:textId="77777777" w:rsidR="008F384C" w:rsidDel="002368DB" w:rsidRDefault="008F384C">
      <w:pPr>
        <w:pStyle w:val="BodyText"/>
        <w:spacing w:before="7"/>
        <w:rPr>
          <w:del w:id="2973" w:author="Gilchrist, Augustus Buck" w:date="2023-08-29T13:04:00Z"/>
          <w:sz w:val="34"/>
        </w:rPr>
      </w:pPr>
    </w:p>
    <w:p w14:paraId="63152FF0" w14:textId="77777777" w:rsidR="008F384C" w:rsidDel="002368DB" w:rsidRDefault="008F384C">
      <w:pPr>
        <w:pStyle w:val="BodyText"/>
        <w:spacing w:before="7"/>
        <w:rPr>
          <w:del w:id="2974" w:author="Gilchrist, Augustus Buck" w:date="2023-08-29T13:04:00Z"/>
          <w:sz w:val="34"/>
        </w:rPr>
      </w:pPr>
    </w:p>
    <w:p w14:paraId="3BD12A75" w14:textId="77777777" w:rsidR="008F384C" w:rsidDel="002368DB" w:rsidRDefault="008F384C">
      <w:pPr>
        <w:pStyle w:val="BodyText"/>
        <w:spacing w:before="7"/>
        <w:rPr>
          <w:del w:id="2975" w:author="Gilchrist, Augustus Buck" w:date="2023-08-29T13:04:00Z"/>
          <w:sz w:val="34"/>
        </w:rPr>
      </w:pPr>
    </w:p>
    <w:p w14:paraId="2E4AF3E7" w14:textId="77777777" w:rsidR="008F384C" w:rsidDel="002368DB" w:rsidRDefault="008F384C">
      <w:pPr>
        <w:pStyle w:val="BodyText"/>
        <w:spacing w:before="7"/>
        <w:rPr>
          <w:del w:id="2976" w:author="Gilchrist, Augustus Buck" w:date="2023-08-29T13:04:00Z"/>
          <w:sz w:val="34"/>
        </w:rPr>
      </w:pPr>
    </w:p>
    <w:p w14:paraId="2C2D20E0" w14:textId="77777777" w:rsidR="00E12FEA" w:rsidDel="002368DB" w:rsidRDefault="00E12FEA">
      <w:pPr>
        <w:pStyle w:val="BodyText"/>
        <w:spacing w:before="7"/>
        <w:rPr>
          <w:del w:id="2977" w:author="Gilchrist, Augustus Buck" w:date="2023-08-29T13:04:00Z"/>
          <w:sz w:val="34"/>
        </w:rPr>
      </w:pPr>
    </w:p>
    <w:p w14:paraId="04C8C174" w14:textId="55CC636F" w:rsidR="00763652" w:rsidDel="002368DB" w:rsidRDefault="00763652">
      <w:pPr>
        <w:pStyle w:val="BodyText"/>
        <w:spacing w:before="7"/>
        <w:rPr>
          <w:del w:id="2978" w:author="Gilchrist, Augustus Buck" w:date="2023-08-29T13:03:00Z"/>
          <w:sz w:val="34"/>
        </w:rPr>
      </w:pPr>
    </w:p>
    <w:p w14:paraId="13A97EF3" w14:textId="764E75E9" w:rsidR="00C20082" w:rsidDel="002368DB" w:rsidRDefault="00807BD2">
      <w:pPr>
        <w:pStyle w:val="Heading1"/>
        <w:spacing w:before="0"/>
        <w:rPr>
          <w:del w:id="2979" w:author="Gilchrist, Augustus Buck" w:date="2023-08-29T13:03:00Z"/>
        </w:rPr>
      </w:pPr>
      <w:del w:id="2980" w:author="Gilchrist, Augustus Buck" w:date="2023-08-29T13:03:00Z">
        <w:r w:rsidDel="002368DB">
          <w:delText>DEPARTMENT</w:delText>
        </w:r>
        <w:r w:rsidDel="002368DB">
          <w:rPr>
            <w:spacing w:val="-7"/>
          </w:rPr>
          <w:delText xml:space="preserve"> </w:delText>
        </w:r>
        <w:r w:rsidDel="002368DB">
          <w:delText>OF</w:delText>
        </w:r>
        <w:r w:rsidDel="002368DB">
          <w:rPr>
            <w:spacing w:val="-4"/>
          </w:rPr>
          <w:delText xml:space="preserve"> </w:delText>
        </w:r>
        <w:r w:rsidDel="002368DB">
          <w:delText>SLAVIC</w:delText>
        </w:r>
        <w:r w:rsidDel="002368DB">
          <w:rPr>
            <w:spacing w:val="-5"/>
          </w:rPr>
          <w:delText xml:space="preserve"> </w:delText>
        </w:r>
        <w:r w:rsidDel="002368DB">
          <w:delText>LANGUAGES</w:delText>
        </w:r>
        <w:r w:rsidDel="002368DB">
          <w:rPr>
            <w:spacing w:val="-3"/>
          </w:rPr>
          <w:delText xml:space="preserve"> </w:delText>
        </w:r>
        <w:r w:rsidDel="002368DB">
          <w:delText>AND</w:delText>
        </w:r>
        <w:r w:rsidDel="002368DB">
          <w:rPr>
            <w:spacing w:val="-4"/>
          </w:rPr>
          <w:delText xml:space="preserve"> </w:delText>
        </w:r>
        <w:r w:rsidDel="002368DB">
          <w:delText>LITERATURES</w:delText>
        </w:r>
        <w:r w:rsidR="00BC1E2E" w:rsidDel="002368DB">
          <w:rPr>
            <w:spacing w:val="-3"/>
          </w:rPr>
          <w:delText xml:space="preserve"> </w:delText>
        </w:r>
        <w:r w:rsidR="00BC1E2E" w:rsidDel="002368DB">
          <w:rPr>
            <w:spacing w:val="-2"/>
          </w:rPr>
          <w:delText>STAFF</w:delText>
        </w:r>
      </w:del>
    </w:p>
    <w:p w14:paraId="2DCD51CC" w14:textId="3B0E634E" w:rsidR="00190D33" w:rsidDel="002368DB" w:rsidRDefault="00190D33">
      <w:pPr>
        <w:pStyle w:val="BodyText"/>
        <w:spacing w:before="120"/>
        <w:ind w:left="840"/>
        <w:rPr>
          <w:del w:id="2981" w:author="Gilchrist, Augustus Buck" w:date="2023-08-29T13:03:00Z"/>
        </w:rPr>
      </w:pPr>
    </w:p>
    <w:p w14:paraId="6877FAC1" w14:textId="34CF46DD" w:rsidR="00C20082" w:rsidDel="002368DB" w:rsidRDefault="00962B25">
      <w:pPr>
        <w:pStyle w:val="BodyText"/>
        <w:spacing w:before="120"/>
        <w:ind w:left="840"/>
        <w:rPr>
          <w:del w:id="2982" w:author="Gilchrist, Augustus Buck" w:date="2023-08-29T13:03:00Z"/>
        </w:rPr>
      </w:pPr>
      <w:del w:id="2983" w:author="Gilchrist, Augustus Buck" w:date="2023-08-29T13:03:00Z">
        <w:r w:rsidDel="002368DB">
          <w:delText>Penelope Skalnik,</w:delText>
        </w:r>
        <w:r w:rsidDel="002368DB">
          <w:rPr>
            <w:spacing w:val="-6"/>
          </w:rPr>
          <w:delText xml:space="preserve"> </w:delText>
        </w:r>
        <w:r w:rsidDel="002368DB">
          <w:delText>Department</w:delText>
        </w:r>
        <w:r w:rsidDel="002368DB">
          <w:rPr>
            <w:spacing w:val="-6"/>
          </w:rPr>
          <w:delText xml:space="preserve"> </w:delText>
        </w:r>
        <w:r w:rsidDel="002368DB">
          <w:delText>Administrator</w:delText>
        </w:r>
        <w:r w:rsidDel="002368DB">
          <w:rPr>
            <w:spacing w:val="-6"/>
          </w:rPr>
          <w:delText xml:space="preserve"> </w:delText>
        </w:r>
        <w:r w:rsidDel="002368DB">
          <w:delText>(Barker</w:delText>
        </w:r>
        <w:r w:rsidDel="002368DB">
          <w:rPr>
            <w:spacing w:val="-6"/>
          </w:rPr>
          <w:delText xml:space="preserve"> </w:delText>
        </w:r>
        <w:r w:rsidDel="002368DB">
          <w:delText>374,</w:delText>
        </w:r>
        <w:r w:rsidDel="002368DB">
          <w:rPr>
            <w:spacing w:val="-6"/>
          </w:rPr>
          <w:delText xml:space="preserve"> </w:delText>
        </w:r>
        <w:r w:rsidDel="002368DB">
          <w:delText>(617)</w:delText>
        </w:r>
        <w:r w:rsidDel="002368DB">
          <w:rPr>
            <w:spacing w:val="-6"/>
          </w:rPr>
          <w:delText xml:space="preserve"> </w:delText>
        </w:r>
        <w:r w:rsidDel="002368DB">
          <w:delText xml:space="preserve">495-0912, </w:delText>
        </w:r>
        <w:r w:rsidR="002614DF" w:rsidDel="002368DB">
          <w:delText>pskalnik@fas.harvard.edu)</w:delText>
        </w:r>
      </w:del>
    </w:p>
    <w:p w14:paraId="5DDBAD15" w14:textId="0B7741C1" w:rsidR="00C20082" w:rsidDel="002368DB" w:rsidRDefault="00BC1E2E">
      <w:pPr>
        <w:pStyle w:val="BodyText"/>
        <w:spacing w:before="120"/>
        <w:ind w:left="840"/>
        <w:rPr>
          <w:del w:id="2984" w:author="Gilchrist, Augustus Buck" w:date="2023-08-29T13:03:00Z"/>
        </w:rPr>
      </w:pPr>
      <w:del w:id="2985" w:author="Gilchrist, Augustus Buck" w:date="2023-08-10T15:33:00Z">
        <w:r w:rsidDel="002A4614">
          <w:delText>Dominika</w:delText>
        </w:r>
        <w:r w:rsidDel="002A4614">
          <w:rPr>
            <w:spacing w:val="-6"/>
          </w:rPr>
          <w:delText xml:space="preserve"> </w:delText>
        </w:r>
        <w:r w:rsidDel="002A4614">
          <w:delText>Dzierzynski,</w:delText>
        </w:r>
        <w:r w:rsidDel="002A4614">
          <w:rPr>
            <w:spacing w:val="-7"/>
          </w:rPr>
          <w:delText xml:space="preserve"> </w:delText>
        </w:r>
        <w:r w:rsidDel="002A4614">
          <w:delText>Staff</w:delText>
        </w:r>
        <w:r w:rsidDel="002A4614">
          <w:rPr>
            <w:spacing w:val="-6"/>
          </w:rPr>
          <w:delText xml:space="preserve"> </w:delText>
        </w:r>
        <w:r w:rsidDel="002A4614">
          <w:delText>Assistant</w:delText>
        </w:r>
        <w:r w:rsidDel="002A4614">
          <w:rPr>
            <w:spacing w:val="-6"/>
          </w:rPr>
          <w:delText xml:space="preserve"> </w:delText>
        </w:r>
      </w:del>
      <w:del w:id="2986" w:author="Gilchrist, Augustus Buck" w:date="2023-08-29T13:03:00Z">
        <w:r w:rsidDel="002368DB">
          <w:delText>(Barker</w:delText>
        </w:r>
        <w:r w:rsidDel="002368DB">
          <w:rPr>
            <w:spacing w:val="-6"/>
          </w:rPr>
          <w:delText xml:space="preserve"> </w:delText>
        </w:r>
        <w:r w:rsidDel="002368DB">
          <w:delText>380,</w:delText>
        </w:r>
        <w:r w:rsidDel="002368DB">
          <w:rPr>
            <w:spacing w:val="-6"/>
          </w:rPr>
          <w:delText xml:space="preserve"> </w:delText>
        </w:r>
        <w:r w:rsidDel="002368DB">
          <w:delText>(617)</w:delText>
        </w:r>
        <w:r w:rsidDel="002368DB">
          <w:rPr>
            <w:spacing w:val="-6"/>
          </w:rPr>
          <w:delText xml:space="preserve"> </w:delText>
        </w:r>
        <w:r w:rsidDel="002368DB">
          <w:delText>495-4065</w:delText>
        </w:r>
      </w:del>
      <w:del w:id="2987" w:author="Gilchrist, Augustus Buck" w:date="2023-08-10T15:33:00Z">
        <w:r w:rsidDel="002A4614">
          <w:delText xml:space="preserve">, </w:delText>
        </w:r>
      </w:del>
      <w:del w:id="2988" w:author="Gilchrist, Augustus Buck" w:date="2023-08-29T13:03:00Z">
        <w:r w:rsidRPr="002614DF" w:rsidDel="002368DB">
          <w:rPr>
            <w:color w:val="000000" w:themeColor="text1"/>
            <w:spacing w:val="-2"/>
          </w:rPr>
          <w:delText>)</w:delText>
        </w:r>
      </w:del>
    </w:p>
    <w:p w14:paraId="4F8BD8D8" w14:textId="5D118280" w:rsidR="00C20082" w:rsidDel="002368DB" w:rsidRDefault="00BC1E2E">
      <w:pPr>
        <w:pStyle w:val="BodyText"/>
        <w:spacing w:before="120"/>
        <w:ind w:left="840" w:right="243"/>
        <w:rPr>
          <w:del w:id="2989" w:author="Gilchrist, Augustus Buck" w:date="2023-08-29T13:03:00Z"/>
        </w:rPr>
      </w:pPr>
      <w:del w:id="2990" w:author="Gilchrist, Augustus Buck" w:date="2023-08-29T13:03:00Z">
        <w:r w:rsidDel="002368DB">
          <w:delText>The Slavic Department staff is available to help you with a variety of concerns.</w:delText>
        </w:r>
        <w:r w:rsidDel="002368DB">
          <w:rPr>
            <w:spacing w:val="40"/>
          </w:rPr>
          <w:delText xml:space="preserve"> </w:delText>
        </w:r>
        <w:r w:rsidDel="002368DB">
          <w:delText xml:space="preserve">The Department offices are located in Barker Center 374 and 380 and are </w:delText>
        </w:r>
        <w:r w:rsidR="005062ED" w:rsidDel="002368DB">
          <w:delText xml:space="preserve">generally </w:delText>
        </w:r>
        <w:r w:rsidDel="002368DB">
          <w:delText>open Monday through</w:delText>
        </w:r>
        <w:r w:rsidDel="002368DB">
          <w:rPr>
            <w:spacing w:val="-4"/>
          </w:rPr>
          <w:delText xml:space="preserve"> </w:delText>
        </w:r>
        <w:r w:rsidDel="002368DB">
          <w:delText>Friday,</w:delText>
        </w:r>
        <w:r w:rsidDel="002368DB">
          <w:rPr>
            <w:spacing w:val="-4"/>
          </w:rPr>
          <w:delText xml:space="preserve"> </w:delText>
        </w:r>
        <w:r w:rsidDel="002368DB">
          <w:delText>9:00</w:delText>
        </w:r>
        <w:r w:rsidR="0068386E" w:rsidDel="002368DB">
          <w:delText xml:space="preserve"> a.m.</w:delText>
        </w:r>
        <w:r w:rsidDel="002368DB">
          <w:delText>-5:00</w:delText>
        </w:r>
        <w:r w:rsidDel="002368DB">
          <w:rPr>
            <w:spacing w:val="-4"/>
          </w:rPr>
          <w:delText xml:space="preserve"> </w:delText>
        </w:r>
        <w:r w:rsidDel="002368DB">
          <w:delText>p.m</w:delText>
        </w:r>
        <w:r w:rsidR="0028197E" w:rsidDel="002368DB">
          <w:delText xml:space="preserve">. </w:delText>
        </w:r>
        <w:r w:rsidDel="002368DB">
          <w:delText xml:space="preserve">Please feel free to contact </w:delText>
        </w:r>
        <w:r w:rsidR="0028197E" w:rsidRPr="00975471" w:rsidDel="002368DB">
          <w:delText>Penny a</w:delText>
        </w:r>
        <w:r w:rsidR="0028197E" w:rsidDel="002368DB">
          <w:delText>nd</w:delText>
        </w:r>
        <w:r w:rsidR="0028197E" w:rsidDel="002368DB">
          <w:rPr>
            <w:spacing w:val="-4"/>
          </w:rPr>
          <w:delText xml:space="preserve"> </w:delText>
        </w:r>
      </w:del>
      <w:del w:id="2991" w:author="Gilchrist, Augustus Buck" w:date="2023-08-10T15:33:00Z">
        <w:r w:rsidR="0028197E" w:rsidDel="002A4614">
          <w:delText>Dominika</w:delText>
        </w:r>
      </w:del>
      <w:del w:id="2992" w:author="Gilchrist, Augustus Buck" w:date="2023-08-29T13:03:00Z">
        <w:r w:rsidR="0028197E" w:rsidDel="002368DB">
          <w:delText xml:space="preserve"> </w:delText>
        </w:r>
        <w:r w:rsidDel="002368DB">
          <w:delText>for assistance.</w:delText>
        </w:r>
      </w:del>
    </w:p>
    <w:p w14:paraId="430AA49E" w14:textId="03C83EF9" w:rsidR="00C20082" w:rsidDel="002368DB" w:rsidRDefault="00C20082">
      <w:pPr>
        <w:pStyle w:val="BodyText"/>
        <w:rPr>
          <w:del w:id="2993" w:author="Gilchrist, Augustus Buck" w:date="2023-08-29T13:03:00Z"/>
          <w:sz w:val="26"/>
        </w:rPr>
      </w:pPr>
    </w:p>
    <w:p w14:paraId="0A5A2C8D" w14:textId="637A4BC9" w:rsidR="00C20082" w:rsidDel="002368DB" w:rsidRDefault="00BC1E2E">
      <w:pPr>
        <w:pStyle w:val="Heading1"/>
        <w:spacing w:before="218"/>
        <w:rPr>
          <w:del w:id="2994" w:author="Gilchrist, Augustus Buck" w:date="2023-08-29T13:03:00Z"/>
        </w:rPr>
      </w:pPr>
      <w:del w:id="2995" w:author="Gilchrist, Augustus Buck" w:date="2023-08-29T13:03:00Z">
        <w:r w:rsidDel="002368DB">
          <w:delText>DEPARTMENT</w:delText>
        </w:r>
        <w:r w:rsidDel="002368DB">
          <w:rPr>
            <w:spacing w:val="-7"/>
          </w:rPr>
          <w:delText xml:space="preserve"> </w:delText>
        </w:r>
        <w:r w:rsidDel="002368DB">
          <w:delText>OF</w:delText>
        </w:r>
        <w:r w:rsidDel="002368DB">
          <w:rPr>
            <w:spacing w:val="-4"/>
          </w:rPr>
          <w:delText xml:space="preserve"> </w:delText>
        </w:r>
        <w:r w:rsidDel="002368DB">
          <w:delText>SLAVIC</w:delText>
        </w:r>
        <w:r w:rsidDel="002368DB">
          <w:rPr>
            <w:spacing w:val="-5"/>
          </w:rPr>
          <w:delText xml:space="preserve"> </w:delText>
        </w:r>
        <w:r w:rsidDel="002368DB">
          <w:delText>LANGUAGES</w:delText>
        </w:r>
        <w:r w:rsidDel="002368DB">
          <w:rPr>
            <w:spacing w:val="-3"/>
          </w:rPr>
          <w:delText xml:space="preserve"> </w:delText>
        </w:r>
        <w:r w:rsidDel="002368DB">
          <w:delText>AND</w:delText>
        </w:r>
        <w:r w:rsidDel="002368DB">
          <w:rPr>
            <w:spacing w:val="-4"/>
          </w:rPr>
          <w:delText xml:space="preserve"> </w:delText>
        </w:r>
        <w:r w:rsidDel="002368DB">
          <w:delText>LITERATURES</w:delText>
        </w:r>
        <w:r w:rsidDel="002368DB">
          <w:rPr>
            <w:spacing w:val="-3"/>
          </w:rPr>
          <w:delText xml:space="preserve"> </w:delText>
        </w:r>
        <w:r w:rsidDel="002368DB">
          <w:rPr>
            <w:spacing w:val="-2"/>
          </w:rPr>
          <w:delText>FACULTY</w:delText>
        </w:r>
      </w:del>
    </w:p>
    <w:p w14:paraId="385ACAA2" w14:textId="65BA4A37" w:rsidR="00C20082" w:rsidDel="002368DB" w:rsidRDefault="00C20082">
      <w:pPr>
        <w:pStyle w:val="BodyText"/>
        <w:rPr>
          <w:del w:id="2996" w:author="Gilchrist, Augustus Buck" w:date="2023-08-29T13:03:00Z"/>
          <w:sz w:val="26"/>
        </w:rPr>
      </w:pPr>
    </w:p>
    <w:p w14:paraId="0E1C6CBE" w14:textId="5BF507F9" w:rsidR="00C20082" w:rsidDel="002368DB" w:rsidRDefault="00BC1E2E">
      <w:pPr>
        <w:pStyle w:val="BodyText"/>
        <w:spacing w:before="217"/>
        <w:ind w:left="840"/>
        <w:rPr>
          <w:del w:id="2997" w:author="Gilchrist, Augustus Buck" w:date="2023-08-29T13:03:00Z"/>
        </w:rPr>
      </w:pPr>
      <w:del w:id="2998" w:author="Gilchrist, Augustus Buck" w:date="2023-08-29T13:03:00Z">
        <w:r w:rsidDel="002368DB">
          <w:rPr>
            <w:u w:val="single"/>
          </w:rPr>
          <w:delText>Jonathan</w:delText>
        </w:r>
        <w:r w:rsidDel="002368DB">
          <w:rPr>
            <w:spacing w:val="-4"/>
            <w:u w:val="single"/>
          </w:rPr>
          <w:delText xml:space="preserve"> </w:delText>
        </w:r>
        <w:r w:rsidDel="002368DB">
          <w:rPr>
            <w:u w:val="single"/>
          </w:rPr>
          <w:delText>Bolton</w:delText>
        </w:r>
        <w:r w:rsidDel="002368DB">
          <w:delText>,</w:delText>
        </w:r>
        <w:r w:rsidDel="002368DB">
          <w:rPr>
            <w:spacing w:val="-1"/>
          </w:rPr>
          <w:delText xml:space="preserve"> </w:delText>
        </w:r>
        <w:r w:rsidDel="002368DB">
          <w:delText>Professor</w:delText>
        </w:r>
        <w:r w:rsidDel="002368DB">
          <w:rPr>
            <w:spacing w:val="-1"/>
          </w:rPr>
          <w:delText xml:space="preserve"> </w:delText>
        </w:r>
        <w:r w:rsidDel="002368DB">
          <w:delText>and</w:delText>
        </w:r>
        <w:r w:rsidDel="002368DB">
          <w:rPr>
            <w:spacing w:val="-2"/>
          </w:rPr>
          <w:delText xml:space="preserve"> </w:delText>
        </w:r>
        <w:r w:rsidDel="002368DB">
          <w:delText>Chair</w:delText>
        </w:r>
        <w:r w:rsidDel="002368DB">
          <w:rPr>
            <w:spacing w:val="-2"/>
          </w:rPr>
          <w:delText xml:space="preserve"> </w:delText>
        </w:r>
        <w:r w:rsidDel="002368DB">
          <w:delText>of</w:delText>
        </w:r>
        <w:r w:rsidDel="002368DB">
          <w:rPr>
            <w:spacing w:val="-1"/>
          </w:rPr>
          <w:delText xml:space="preserve"> </w:delText>
        </w:r>
        <w:r w:rsidDel="002368DB">
          <w:delText>the</w:delText>
        </w:r>
        <w:r w:rsidDel="002368DB">
          <w:rPr>
            <w:spacing w:val="-1"/>
          </w:rPr>
          <w:delText xml:space="preserve"> </w:delText>
        </w:r>
        <w:r w:rsidDel="002368DB">
          <w:delText>Slavic</w:delText>
        </w:r>
        <w:r w:rsidDel="002368DB">
          <w:rPr>
            <w:spacing w:val="-1"/>
          </w:rPr>
          <w:delText xml:space="preserve"> </w:delText>
        </w:r>
        <w:r w:rsidDel="002368DB">
          <w:rPr>
            <w:spacing w:val="-2"/>
          </w:rPr>
          <w:delText>Department.</w:delText>
        </w:r>
      </w:del>
    </w:p>
    <w:p w14:paraId="73846EDE" w14:textId="4AA67CEB" w:rsidR="00C20082" w:rsidDel="002368DB" w:rsidRDefault="00BC1E2E">
      <w:pPr>
        <w:pStyle w:val="BodyText"/>
        <w:spacing w:before="120"/>
        <w:ind w:left="839" w:right="209"/>
        <w:rPr>
          <w:del w:id="2999" w:author="Gilchrist, Augustus Buck" w:date="2023-08-29T13:03:00Z"/>
        </w:rPr>
      </w:pPr>
      <w:del w:id="3000" w:author="Gilchrist, Augustus Buck" w:date="2023-08-29T13:03:00Z">
        <w:r w:rsidDel="002368DB">
          <w:delText>Interests:</w:delText>
        </w:r>
        <w:r w:rsidDel="002368DB">
          <w:rPr>
            <w:spacing w:val="-3"/>
          </w:rPr>
          <w:delText xml:space="preserve"> </w:delText>
        </w:r>
        <w:r w:rsidDel="002368DB">
          <w:delText>Czech</w:delText>
        </w:r>
        <w:r w:rsidDel="002368DB">
          <w:rPr>
            <w:spacing w:val="-3"/>
          </w:rPr>
          <w:delText xml:space="preserve"> </w:delText>
        </w:r>
        <w:r w:rsidDel="002368DB">
          <w:delText>literature</w:delText>
        </w:r>
        <w:r w:rsidDel="002368DB">
          <w:rPr>
            <w:spacing w:val="-3"/>
          </w:rPr>
          <w:delText xml:space="preserve"> </w:delText>
        </w:r>
        <w:r w:rsidDel="002368DB">
          <w:delText>and</w:delText>
        </w:r>
        <w:r w:rsidDel="002368DB">
          <w:rPr>
            <w:spacing w:val="-3"/>
          </w:rPr>
          <w:delText xml:space="preserve"> </w:delText>
        </w:r>
        <w:r w:rsidDel="002368DB">
          <w:delText>history</w:delText>
        </w:r>
        <w:r w:rsidDel="002368DB">
          <w:rPr>
            <w:spacing w:val="-3"/>
          </w:rPr>
          <w:delText xml:space="preserve"> </w:delText>
        </w:r>
        <w:r w:rsidDel="002368DB">
          <w:delText>in</w:delText>
        </w:r>
        <w:r w:rsidDel="002368DB">
          <w:rPr>
            <w:spacing w:val="-3"/>
          </w:rPr>
          <w:delText xml:space="preserve"> </w:delText>
        </w:r>
        <w:r w:rsidDel="002368DB">
          <w:delText>a</w:delText>
        </w:r>
        <w:r w:rsidDel="002368DB">
          <w:rPr>
            <w:spacing w:val="-3"/>
          </w:rPr>
          <w:delText xml:space="preserve"> </w:delText>
        </w:r>
        <w:r w:rsidDel="002368DB">
          <w:delText>Central</w:delText>
        </w:r>
        <w:r w:rsidDel="002368DB">
          <w:rPr>
            <w:spacing w:val="-3"/>
          </w:rPr>
          <w:delText xml:space="preserve"> </w:delText>
        </w:r>
        <w:r w:rsidDel="002368DB">
          <w:delText>European</w:delText>
        </w:r>
        <w:r w:rsidDel="002368DB">
          <w:rPr>
            <w:spacing w:val="-5"/>
          </w:rPr>
          <w:delText xml:space="preserve"> </w:delText>
        </w:r>
        <w:r w:rsidDel="002368DB">
          <w:delText>context;</w:delText>
        </w:r>
        <w:r w:rsidDel="002368DB">
          <w:rPr>
            <w:spacing w:val="-3"/>
          </w:rPr>
          <w:delText xml:space="preserve"> </w:delText>
        </w:r>
        <w:r w:rsidDel="002368DB">
          <w:delText>cultures</w:delText>
        </w:r>
        <w:r w:rsidDel="002368DB">
          <w:rPr>
            <w:spacing w:val="-3"/>
          </w:rPr>
          <w:delText xml:space="preserve"> </w:delText>
        </w:r>
        <w:r w:rsidDel="002368DB">
          <w:delText>of</w:delText>
        </w:r>
        <w:r w:rsidDel="002368DB">
          <w:rPr>
            <w:spacing w:val="-3"/>
          </w:rPr>
          <w:delText xml:space="preserve"> </w:delText>
        </w:r>
        <w:r w:rsidDel="002368DB">
          <w:delText>dissent during the Cold War; literary theory and theory of literary history; memoirs and first- person historical writing; translation studies.</w:delText>
        </w:r>
      </w:del>
    </w:p>
    <w:p w14:paraId="3A9E1D2E" w14:textId="701323A7" w:rsidR="00C20082" w:rsidDel="002368DB" w:rsidRDefault="00C20082">
      <w:pPr>
        <w:pStyle w:val="BodyText"/>
        <w:rPr>
          <w:del w:id="3001" w:author="Gilchrist, Augustus Buck" w:date="2023-08-29T13:03:00Z"/>
          <w:sz w:val="26"/>
        </w:rPr>
      </w:pPr>
    </w:p>
    <w:p w14:paraId="70CE1CF6" w14:textId="73F11A8B" w:rsidR="00B647F7" w:rsidDel="002368DB" w:rsidRDefault="00BC1E2E" w:rsidP="00B647F7">
      <w:pPr>
        <w:pStyle w:val="BodyText"/>
        <w:spacing w:before="216"/>
        <w:ind w:left="840"/>
        <w:rPr>
          <w:del w:id="3002" w:author="Gilchrist, Augustus Buck" w:date="2023-08-29T13:03:00Z"/>
        </w:rPr>
      </w:pPr>
      <w:del w:id="3003" w:author="Gilchrist, Augustus Buck" w:date="2023-08-29T13:03:00Z">
        <w:r w:rsidDel="002368DB">
          <w:rPr>
            <w:u w:val="single"/>
          </w:rPr>
          <w:delText>Julie</w:delText>
        </w:r>
        <w:r w:rsidDel="002368DB">
          <w:rPr>
            <w:spacing w:val="-4"/>
            <w:u w:val="single"/>
          </w:rPr>
          <w:delText xml:space="preserve"> </w:delText>
        </w:r>
        <w:r w:rsidDel="002368DB">
          <w:rPr>
            <w:u w:val="single"/>
          </w:rPr>
          <w:delText>Buckler</w:delText>
        </w:r>
        <w:r w:rsidDel="002368DB">
          <w:delText>,</w:delText>
        </w:r>
        <w:r w:rsidDel="002368DB">
          <w:rPr>
            <w:spacing w:val="-4"/>
          </w:rPr>
          <w:delText xml:space="preserve"> </w:delText>
        </w:r>
        <w:r w:rsidDel="002368DB">
          <w:delText>Samuel</w:delText>
        </w:r>
        <w:r w:rsidDel="002368DB">
          <w:rPr>
            <w:spacing w:val="-4"/>
          </w:rPr>
          <w:delText xml:space="preserve"> </w:delText>
        </w:r>
        <w:r w:rsidDel="002368DB">
          <w:delText>Hazzard</w:delText>
        </w:r>
        <w:r w:rsidDel="002368DB">
          <w:rPr>
            <w:spacing w:val="-4"/>
          </w:rPr>
          <w:delText xml:space="preserve"> </w:delText>
        </w:r>
        <w:r w:rsidDel="002368DB">
          <w:delText>Cross</w:delText>
        </w:r>
        <w:r w:rsidDel="002368DB">
          <w:rPr>
            <w:spacing w:val="-4"/>
          </w:rPr>
          <w:delText xml:space="preserve"> </w:delText>
        </w:r>
        <w:r w:rsidDel="002368DB">
          <w:delText>Professor</w:delText>
        </w:r>
        <w:r w:rsidDel="002368DB">
          <w:rPr>
            <w:spacing w:val="-5"/>
          </w:rPr>
          <w:delText xml:space="preserve"> </w:delText>
        </w:r>
        <w:r w:rsidDel="002368DB">
          <w:delText>of</w:delText>
        </w:r>
        <w:r w:rsidDel="002368DB">
          <w:rPr>
            <w:spacing w:val="-4"/>
          </w:rPr>
          <w:delText xml:space="preserve"> </w:delText>
        </w:r>
        <w:r w:rsidDel="002368DB">
          <w:delText>Slavic</w:delText>
        </w:r>
        <w:r w:rsidDel="002368DB">
          <w:rPr>
            <w:spacing w:val="-4"/>
          </w:rPr>
          <w:delText xml:space="preserve"> </w:delText>
        </w:r>
        <w:r w:rsidDel="002368DB">
          <w:delText>Languages</w:delText>
        </w:r>
        <w:r w:rsidDel="002368DB">
          <w:rPr>
            <w:spacing w:val="-4"/>
          </w:rPr>
          <w:delText xml:space="preserve"> </w:delText>
        </w:r>
        <w:r w:rsidDel="002368DB">
          <w:delText>and</w:delText>
        </w:r>
        <w:r w:rsidDel="002368DB">
          <w:rPr>
            <w:spacing w:val="-6"/>
          </w:rPr>
          <w:delText xml:space="preserve"> </w:delText>
        </w:r>
        <w:r w:rsidDel="002368DB">
          <w:delText>Literatures</w:delText>
        </w:r>
        <w:r w:rsidDel="002368DB">
          <w:rPr>
            <w:spacing w:val="-5"/>
          </w:rPr>
          <w:delText xml:space="preserve"> </w:delText>
        </w:r>
        <w:r w:rsidDel="002368DB">
          <w:delText>and Director of Graduate Studies.</w:delText>
        </w:r>
      </w:del>
    </w:p>
    <w:p w14:paraId="27270B74" w14:textId="67B226E5" w:rsidR="00C20082" w:rsidDel="002368DB" w:rsidRDefault="00BC1E2E" w:rsidP="00B647F7">
      <w:pPr>
        <w:pStyle w:val="BodyText"/>
        <w:spacing w:before="216"/>
        <w:ind w:left="840"/>
        <w:rPr>
          <w:del w:id="3004" w:author="Gilchrist, Augustus Buck" w:date="2023-08-29T13:03:00Z"/>
        </w:rPr>
      </w:pPr>
      <w:del w:id="3005" w:author="Gilchrist, Augustus Buck" w:date="2023-08-29T13:03:00Z">
        <w:r w:rsidDel="002368DB">
          <w:delText>Interests:</w:delText>
        </w:r>
        <w:r w:rsidDel="002368DB">
          <w:rPr>
            <w:spacing w:val="-4"/>
          </w:rPr>
          <w:delText xml:space="preserve"> </w:delText>
        </w:r>
        <w:r w:rsidDel="002368DB">
          <w:delText>Russian</w:delText>
        </w:r>
        <w:r w:rsidDel="002368DB">
          <w:rPr>
            <w:spacing w:val="-4"/>
          </w:rPr>
          <w:delText xml:space="preserve"> </w:delText>
        </w:r>
        <w:r w:rsidDel="002368DB">
          <w:delText>literature</w:delText>
        </w:r>
        <w:r w:rsidDel="002368DB">
          <w:rPr>
            <w:spacing w:val="-4"/>
          </w:rPr>
          <w:delText xml:space="preserve"> </w:delText>
        </w:r>
        <w:r w:rsidDel="002368DB">
          <w:delText>(18th</w:delText>
        </w:r>
        <w:r w:rsidDel="002368DB">
          <w:rPr>
            <w:spacing w:val="-5"/>
          </w:rPr>
          <w:delText xml:space="preserve"> </w:delText>
        </w:r>
        <w:r w:rsidDel="002368DB">
          <w:delText>and</w:delText>
        </w:r>
        <w:r w:rsidDel="002368DB">
          <w:rPr>
            <w:spacing w:val="-5"/>
          </w:rPr>
          <w:delText xml:space="preserve"> </w:delText>
        </w:r>
        <w:r w:rsidDel="002368DB">
          <w:delText>19th</w:delText>
        </w:r>
        <w:r w:rsidDel="002368DB">
          <w:rPr>
            <w:spacing w:val="-4"/>
          </w:rPr>
          <w:delText xml:space="preserve"> </w:delText>
        </w:r>
        <w:r w:rsidDel="002368DB">
          <w:delText>centuries</w:delText>
        </w:r>
        <w:r w:rsidDel="002368DB">
          <w:rPr>
            <w:spacing w:val="-4"/>
          </w:rPr>
          <w:delText xml:space="preserve"> </w:delText>
        </w:r>
        <w:r w:rsidDel="002368DB">
          <w:delText>and</w:delText>
        </w:r>
        <w:r w:rsidDel="002368DB">
          <w:rPr>
            <w:spacing w:val="-4"/>
          </w:rPr>
          <w:delText xml:space="preserve"> </w:delText>
        </w:r>
        <w:r w:rsidDel="002368DB">
          <w:delText>pre-revolutionary</w:delText>
        </w:r>
        <w:r w:rsidDel="002368DB">
          <w:rPr>
            <w:spacing w:val="-5"/>
          </w:rPr>
          <w:delText xml:space="preserve"> </w:delText>
        </w:r>
        <w:r w:rsidDel="002368DB">
          <w:delText>fiction),</w:delText>
        </w:r>
        <w:r w:rsidDel="002368DB">
          <w:rPr>
            <w:spacing w:val="-5"/>
          </w:rPr>
          <w:delText xml:space="preserve"> </w:delText>
        </w:r>
        <w:r w:rsidDel="002368DB">
          <w:delText>West European and American literature, cultural studies and semiotics, gender studies, performing arts (opera, theater, music), St. Petersburg, memoir and autobiography, literary canon and popular culture.</w:delText>
        </w:r>
      </w:del>
    </w:p>
    <w:p w14:paraId="32E989E5" w14:textId="388B0AB7" w:rsidR="00C20082" w:rsidDel="002368DB" w:rsidRDefault="00C20082">
      <w:pPr>
        <w:pStyle w:val="BodyText"/>
        <w:rPr>
          <w:del w:id="3006" w:author="Gilchrist, Augustus Buck" w:date="2023-08-29T13:03:00Z"/>
          <w:sz w:val="26"/>
        </w:rPr>
      </w:pPr>
    </w:p>
    <w:p w14:paraId="445BEC82" w14:textId="261E8708" w:rsidR="00C20082" w:rsidDel="002368DB" w:rsidRDefault="00BC1E2E">
      <w:pPr>
        <w:pStyle w:val="BodyText"/>
        <w:spacing w:before="217"/>
        <w:ind w:left="840"/>
        <w:rPr>
          <w:del w:id="3007" w:author="Gilchrist, Augustus Buck" w:date="2023-08-29T13:03:00Z"/>
        </w:rPr>
      </w:pPr>
      <w:del w:id="3008" w:author="Gilchrist, Augustus Buck" w:date="2023-08-29T13:03:00Z">
        <w:r w:rsidDel="002368DB">
          <w:rPr>
            <w:u w:val="single"/>
          </w:rPr>
          <w:delText>Steven</w:delText>
        </w:r>
        <w:r w:rsidDel="002368DB">
          <w:rPr>
            <w:spacing w:val="-4"/>
            <w:u w:val="single"/>
          </w:rPr>
          <w:delText xml:space="preserve"> </w:delText>
        </w:r>
        <w:r w:rsidDel="002368DB">
          <w:rPr>
            <w:u w:val="single"/>
          </w:rPr>
          <w:delText>Clancy</w:delText>
        </w:r>
        <w:r w:rsidDel="002368DB">
          <w:delText>,</w:delText>
        </w:r>
        <w:r w:rsidDel="002368DB">
          <w:rPr>
            <w:spacing w:val="-2"/>
          </w:rPr>
          <w:delText xml:space="preserve"> </w:delText>
        </w:r>
        <w:r w:rsidDel="002368DB">
          <w:delText>Senior</w:delText>
        </w:r>
        <w:r w:rsidDel="002368DB">
          <w:rPr>
            <w:spacing w:val="-2"/>
          </w:rPr>
          <w:delText xml:space="preserve"> </w:delText>
        </w:r>
        <w:r w:rsidDel="002368DB">
          <w:delText>Lecturer</w:delText>
        </w:r>
        <w:r w:rsidDel="002368DB">
          <w:rPr>
            <w:spacing w:val="-2"/>
          </w:rPr>
          <w:delText xml:space="preserve"> </w:delText>
        </w:r>
        <w:r w:rsidDel="002368DB">
          <w:delText>and</w:delText>
        </w:r>
        <w:r w:rsidDel="002368DB">
          <w:rPr>
            <w:spacing w:val="-3"/>
          </w:rPr>
          <w:delText xml:space="preserve"> </w:delText>
        </w:r>
        <w:r w:rsidDel="002368DB">
          <w:delText>Director</w:delText>
        </w:r>
        <w:r w:rsidDel="002368DB">
          <w:rPr>
            <w:spacing w:val="-2"/>
          </w:rPr>
          <w:delText xml:space="preserve"> </w:delText>
        </w:r>
        <w:r w:rsidDel="002368DB">
          <w:delText>of</w:delText>
        </w:r>
        <w:r w:rsidDel="002368DB">
          <w:rPr>
            <w:spacing w:val="-3"/>
          </w:rPr>
          <w:delText xml:space="preserve"> </w:delText>
        </w:r>
        <w:r w:rsidDel="002368DB">
          <w:delText>the</w:delText>
        </w:r>
        <w:r w:rsidDel="002368DB">
          <w:rPr>
            <w:spacing w:val="-2"/>
          </w:rPr>
          <w:delText xml:space="preserve"> </w:delText>
        </w:r>
        <w:r w:rsidDel="002368DB">
          <w:delText>Language</w:delText>
        </w:r>
        <w:r w:rsidDel="002368DB">
          <w:rPr>
            <w:spacing w:val="-1"/>
          </w:rPr>
          <w:delText xml:space="preserve"> </w:delText>
        </w:r>
        <w:r w:rsidDel="002368DB">
          <w:rPr>
            <w:spacing w:val="-2"/>
          </w:rPr>
          <w:delText>Program.</w:delText>
        </w:r>
      </w:del>
    </w:p>
    <w:p w14:paraId="158D1AA9" w14:textId="6A8231C1" w:rsidR="00C20082" w:rsidDel="002368DB" w:rsidRDefault="00BC1E2E">
      <w:pPr>
        <w:pStyle w:val="BodyText"/>
        <w:spacing w:before="120"/>
        <w:ind w:left="840"/>
        <w:rPr>
          <w:del w:id="3009" w:author="Gilchrist, Augustus Buck" w:date="2023-08-29T13:03:00Z"/>
        </w:rPr>
      </w:pPr>
      <w:del w:id="3010" w:author="Gilchrist, Augustus Buck" w:date="2023-08-29T13:03:00Z">
        <w:r w:rsidDel="002368DB">
          <w:delText>Interests:</w:delText>
        </w:r>
        <w:r w:rsidDel="002368DB">
          <w:rPr>
            <w:spacing w:val="-6"/>
          </w:rPr>
          <w:delText xml:space="preserve"> </w:delText>
        </w:r>
        <w:r w:rsidDel="002368DB">
          <w:delText>cognitive</w:delText>
        </w:r>
        <w:r w:rsidDel="002368DB">
          <w:rPr>
            <w:spacing w:val="-6"/>
          </w:rPr>
          <w:delText xml:space="preserve"> </w:delText>
        </w:r>
        <w:r w:rsidDel="002368DB">
          <w:delText>linguistics;</w:delText>
        </w:r>
        <w:r w:rsidDel="002368DB">
          <w:rPr>
            <w:spacing w:val="-7"/>
          </w:rPr>
          <w:delText xml:space="preserve"> </w:delText>
        </w:r>
        <w:r w:rsidDel="002368DB">
          <w:delText>linguistic</w:delText>
        </w:r>
        <w:r w:rsidDel="002368DB">
          <w:rPr>
            <w:spacing w:val="-7"/>
          </w:rPr>
          <w:delText xml:space="preserve"> </w:delText>
        </w:r>
        <w:r w:rsidDel="002368DB">
          <w:delText>typology,</w:delText>
        </w:r>
        <w:r w:rsidDel="002368DB">
          <w:rPr>
            <w:spacing w:val="-6"/>
          </w:rPr>
          <w:delText xml:space="preserve"> </w:delText>
        </w:r>
        <w:r w:rsidDel="002368DB">
          <w:delText>computational</w:delText>
        </w:r>
        <w:r w:rsidDel="002368DB">
          <w:rPr>
            <w:spacing w:val="-6"/>
          </w:rPr>
          <w:delText xml:space="preserve"> </w:delText>
        </w:r>
        <w:r w:rsidDel="002368DB">
          <w:delText>linguistics,</w:delText>
        </w:r>
        <w:r w:rsidDel="002368DB">
          <w:rPr>
            <w:spacing w:val="-6"/>
          </w:rPr>
          <w:delText xml:space="preserve"> </w:delText>
        </w:r>
        <w:r w:rsidDel="002368DB">
          <w:delText>semantic maps, language pedagogy.</w:delText>
        </w:r>
      </w:del>
    </w:p>
    <w:p w14:paraId="61447A4B" w14:textId="1FBB9D72" w:rsidR="00C20082" w:rsidDel="002368DB" w:rsidRDefault="00C20082">
      <w:pPr>
        <w:pStyle w:val="BodyText"/>
        <w:rPr>
          <w:del w:id="3011" w:author="Gilchrist, Augustus Buck" w:date="2023-08-29T13:03:00Z"/>
          <w:sz w:val="26"/>
        </w:rPr>
      </w:pPr>
    </w:p>
    <w:p w14:paraId="1B14723B" w14:textId="06556F9B" w:rsidR="00C20082" w:rsidDel="002A4614" w:rsidRDefault="00BC1E2E">
      <w:pPr>
        <w:pStyle w:val="BodyText"/>
        <w:spacing w:before="217"/>
        <w:ind w:left="840"/>
        <w:rPr>
          <w:del w:id="3012" w:author="Gilchrist, Augustus Buck" w:date="2023-08-10T15:30:00Z"/>
        </w:rPr>
      </w:pPr>
      <w:del w:id="3013" w:author="Gilchrist, Augustus Buck" w:date="2023-08-10T15:30:00Z">
        <w:r w:rsidDel="002A4614">
          <w:rPr>
            <w:u w:val="single"/>
          </w:rPr>
          <w:delText>Volodymyr</w:delText>
        </w:r>
        <w:r w:rsidDel="002A4614">
          <w:rPr>
            <w:spacing w:val="-2"/>
            <w:u w:val="single"/>
          </w:rPr>
          <w:delText xml:space="preserve"> </w:delText>
        </w:r>
        <w:r w:rsidDel="002A4614">
          <w:rPr>
            <w:u w:val="single"/>
          </w:rPr>
          <w:delText>Dibrova</w:delText>
        </w:r>
        <w:r w:rsidDel="002A4614">
          <w:delText>,</w:delText>
        </w:r>
        <w:r w:rsidDel="002A4614">
          <w:rPr>
            <w:spacing w:val="-1"/>
          </w:rPr>
          <w:delText xml:space="preserve"> </w:delText>
        </w:r>
        <w:r w:rsidDel="002A4614">
          <w:rPr>
            <w:spacing w:val="-2"/>
          </w:rPr>
          <w:delText>Preceptor.</w:delText>
        </w:r>
      </w:del>
    </w:p>
    <w:p w14:paraId="7A6EF2E2" w14:textId="385AC1B7" w:rsidR="00C20082" w:rsidDel="002A4614" w:rsidRDefault="00BC1E2E">
      <w:pPr>
        <w:pStyle w:val="BodyText"/>
        <w:spacing w:before="120"/>
        <w:ind w:left="840"/>
        <w:rPr>
          <w:del w:id="3014" w:author="Gilchrist, Augustus Buck" w:date="2023-08-10T15:30:00Z"/>
        </w:rPr>
      </w:pPr>
      <w:del w:id="3015" w:author="Gilchrist, Augustus Buck" w:date="2023-08-10T15:30:00Z">
        <w:r w:rsidDel="002A4614">
          <w:delText>Interests:</w:delText>
        </w:r>
        <w:r w:rsidDel="002A4614">
          <w:rPr>
            <w:spacing w:val="57"/>
          </w:rPr>
          <w:delText xml:space="preserve"> </w:delText>
        </w:r>
        <w:r w:rsidDel="002A4614">
          <w:delText>Ukrainian</w:delText>
        </w:r>
        <w:r w:rsidDel="002A4614">
          <w:rPr>
            <w:spacing w:val="-2"/>
          </w:rPr>
          <w:delText xml:space="preserve"> </w:delText>
        </w:r>
        <w:r w:rsidDel="002A4614">
          <w:delText>language</w:delText>
        </w:r>
        <w:r w:rsidDel="002A4614">
          <w:rPr>
            <w:spacing w:val="-1"/>
          </w:rPr>
          <w:delText xml:space="preserve"> </w:delText>
        </w:r>
        <w:r w:rsidDel="002A4614">
          <w:delText>and</w:delText>
        </w:r>
        <w:r w:rsidDel="002A4614">
          <w:rPr>
            <w:spacing w:val="-1"/>
          </w:rPr>
          <w:delText xml:space="preserve"> </w:delText>
        </w:r>
        <w:r w:rsidDel="002A4614">
          <w:rPr>
            <w:spacing w:val="-2"/>
          </w:rPr>
          <w:delText>literature.</w:delText>
        </w:r>
      </w:del>
    </w:p>
    <w:p w14:paraId="0D68C3D0" w14:textId="7B93DA34" w:rsidR="00C20082" w:rsidDel="002368DB" w:rsidRDefault="00C20082">
      <w:pPr>
        <w:pStyle w:val="BodyText"/>
        <w:rPr>
          <w:del w:id="3016" w:author="Gilchrist, Augustus Buck" w:date="2023-08-29T13:03:00Z"/>
          <w:sz w:val="26"/>
        </w:rPr>
      </w:pPr>
    </w:p>
    <w:p w14:paraId="072CB1D9" w14:textId="4720CB82" w:rsidR="00C20082" w:rsidDel="002368DB" w:rsidRDefault="00BC1E2E">
      <w:pPr>
        <w:pStyle w:val="BodyText"/>
        <w:spacing w:before="217"/>
        <w:ind w:left="840"/>
        <w:rPr>
          <w:del w:id="3017" w:author="Gilchrist, Augustus Buck" w:date="2023-08-29T13:03:00Z"/>
        </w:rPr>
      </w:pPr>
      <w:del w:id="3018" w:author="Gilchrist, Augustus Buck" w:date="2023-08-29T13:03:00Z">
        <w:r w:rsidDel="002368DB">
          <w:rPr>
            <w:u w:val="single"/>
          </w:rPr>
          <w:delText>Veronika</w:delText>
        </w:r>
        <w:r w:rsidDel="002368DB">
          <w:rPr>
            <w:spacing w:val="-3"/>
            <w:u w:val="single"/>
          </w:rPr>
          <w:delText xml:space="preserve"> </w:delText>
        </w:r>
        <w:r w:rsidDel="002368DB">
          <w:rPr>
            <w:u w:val="single"/>
          </w:rPr>
          <w:delText>Egorova</w:delText>
        </w:r>
        <w:r w:rsidDel="002368DB">
          <w:delText>,</w:delText>
        </w:r>
        <w:r w:rsidDel="002368DB">
          <w:rPr>
            <w:spacing w:val="-2"/>
          </w:rPr>
          <w:delText xml:space="preserve"> </w:delText>
        </w:r>
        <w:r w:rsidDel="002368DB">
          <w:delText>Senior</w:delText>
        </w:r>
        <w:r w:rsidDel="002368DB">
          <w:rPr>
            <w:spacing w:val="-2"/>
          </w:rPr>
          <w:delText xml:space="preserve"> Preceptor.</w:delText>
        </w:r>
      </w:del>
    </w:p>
    <w:p w14:paraId="58AF768C" w14:textId="118D0039" w:rsidR="00C20082" w:rsidDel="002368DB" w:rsidRDefault="00BC1E2E">
      <w:pPr>
        <w:pStyle w:val="BodyText"/>
        <w:spacing w:before="120"/>
        <w:ind w:left="840" w:right="209"/>
        <w:rPr>
          <w:del w:id="3019" w:author="Gilchrist, Augustus Buck" w:date="2023-08-29T13:03:00Z"/>
        </w:rPr>
      </w:pPr>
      <w:del w:id="3020" w:author="Gilchrist, Augustus Buck" w:date="2023-08-29T13:03:00Z">
        <w:r w:rsidDel="002368DB">
          <w:delText>Interests:</w:delText>
        </w:r>
        <w:r w:rsidDel="002368DB">
          <w:rPr>
            <w:spacing w:val="-4"/>
          </w:rPr>
          <w:delText xml:space="preserve"> </w:delText>
        </w:r>
        <w:r w:rsidDel="002368DB">
          <w:delText>Russian</w:delText>
        </w:r>
        <w:r w:rsidDel="002368DB">
          <w:rPr>
            <w:spacing w:val="-4"/>
          </w:rPr>
          <w:delText xml:space="preserve"> </w:delText>
        </w:r>
        <w:r w:rsidDel="002368DB">
          <w:delText>language</w:delText>
        </w:r>
        <w:r w:rsidDel="002368DB">
          <w:rPr>
            <w:spacing w:val="-4"/>
          </w:rPr>
          <w:delText xml:space="preserve"> </w:delText>
        </w:r>
        <w:r w:rsidDel="002368DB">
          <w:delText>teaching</w:delText>
        </w:r>
        <w:r w:rsidDel="002368DB">
          <w:rPr>
            <w:spacing w:val="-5"/>
          </w:rPr>
          <w:delText xml:space="preserve"> </w:delText>
        </w:r>
        <w:r w:rsidDel="002368DB">
          <w:delText>at</w:delText>
        </w:r>
        <w:r w:rsidDel="002368DB">
          <w:rPr>
            <w:spacing w:val="-4"/>
          </w:rPr>
          <w:delText xml:space="preserve"> </w:delText>
        </w:r>
        <w:r w:rsidDel="002368DB">
          <w:delText>all</w:delText>
        </w:r>
        <w:r w:rsidDel="002368DB">
          <w:rPr>
            <w:spacing w:val="-4"/>
          </w:rPr>
          <w:delText xml:space="preserve"> </w:delText>
        </w:r>
        <w:r w:rsidDel="002368DB">
          <w:delText>levels,</w:delText>
        </w:r>
        <w:r w:rsidDel="002368DB">
          <w:rPr>
            <w:spacing w:val="-5"/>
          </w:rPr>
          <w:delText xml:space="preserve"> </w:delText>
        </w:r>
        <w:r w:rsidDel="002368DB">
          <w:delText>teaching</w:delText>
        </w:r>
        <w:r w:rsidDel="002368DB">
          <w:rPr>
            <w:spacing w:val="-4"/>
          </w:rPr>
          <w:delText xml:space="preserve"> </w:delText>
        </w:r>
        <w:r w:rsidDel="002368DB">
          <w:delText>heritage</w:delText>
        </w:r>
        <w:r w:rsidDel="002368DB">
          <w:rPr>
            <w:spacing w:val="-4"/>
          </w:rPr>
          <w:delText xml:space="preserve"> </w:delText>
        </w:r>
        <w:r w:rsidDel="002368DB">
          <w:delText>speakers,</w:delText>
        </w:r>
        <w:r w:rsidDel="002368DB">
          <w:rPr>
            <w:spacing w:val="-4"/>
          </w:rPr>
          <w:delText xml:space="preserve"> </w:delText>
        </w:r>
        <w:r w:rsidDel="002368DB">
          <w:delText>teacher training and the use of technology in STARTALK programs.</w:delText>
        </w:r>
      </w:del>
    </w:p>
    <w:p w14:paraId="5E63B2D9" w14:textId="694E54A9" w:rsidR="00C20082" w:rsidDel="002368DB" w:rsidRDefault="00C20082">
      <w:pPr>
        <w:pStyle w:val="BodyText"/>
        <w:rPr>
          <w:del w:id="3021" w:author="Gilchrist, Augustus Buck" w:date="2023-08-29T13:03:00Z"/>
          <w:sz w:val="26"/>
        </w:rPr>
      </w:pPr>
    </w:p>
    <w:p w14:paraId="3C1D41E6" w14:textId="7D12BBF2" w:rsidR="00E31F21" w:rsidDel="002368DB" w:rsidRDefault="00E31F21" w:rsidP="003527EC">
      <w:pPr>
        <w:pStyle w:val="BodyText"/>
        <w:spacing w:before="218"/>
        <w:ind w:left="840"/>
        <w:rPr>
          <w:del w:id="3022" w:author="Gilchrist, Augustus Buck" w:date="2023-08-29T13:03:00Z"/>
          <w:u w:val="single"/>
        </w:rPr>
      </w:pPr>
    </w:p>
    <w:p w14:paraId="1FD8A481" w14:textId="540432EB" w:rsidR="003527EC" w:rsidDel="002368DB" w:rsidRDefault="00BC1E2E" w:rsidP="003527EC">
      <w:pPr>
        <w:pStyle w:val="BodyText"/>
        <w:spacing w:before="218"/>
        <w:ind w:left="840"/>
        <w:rPr>
          <w:del w:id="3023" w:author="Gilchrist, Augustus Buck" w:date="2023-08-29T13:03:00Z"/>
          <w:spacing w:val="-2"/>
        </w:rPr>
      </w:pPr>
      <w:del w:id="3024" w:author="Gilchrist, Augustus Buck" w:date="2023-08-29T13:03:00Z">
        <w:r w:rsidDel="002368DB">
          <w:rPr>
            <w:u w:val="single"/>
          </w:rPr>
          <w:delText>Michael</w:delText>
        </w:r>
        <w:r w:rsidDel="002368DB">
          <w:rPr>
            <w:spacing w:val="-4"/>
            <w:u w:val="single"/>
          </w:rPr>
          <w:delText xml:space="preserve"> </w:delText>
        </w:r>
        <w:r w:rsidDel="002368DB">
          <w:rPr>
            <w:u w:val="single"/>
          </w:rPr>
          <w:delText>S.</w:delText>
        </w:r>
        <w:r w:rsidDel="002368DB">
          <w:rPr>
            <w:spacing w:val="-4"/>
            <w:u w:val="single"/>
          </w:rPr>
          <w:delText xml:space="preserve"> </w:delText>
        </w:r>
        <w:r w:rsidDel="002368DB">
          <w:rPr>
            <w:u w:val="single"/>
          </w:rPr>
          <w:delText>Flier</w:delText>
        </w:r>
        <w:r w:rsidDel="002368DB">
          <w:delText>,</w:delText>
        </w:r>
        <w:r w:rsidDel="002368DB">
          <w:rPr>
            <w:spacing w:val="-2"/>
          </w:rPr>
          <w:delText xml:space="preserve"> </w:delText>
        </w:r>
        <w:r w:rsidDel="002368DB">
          <w:delText>Oleksandr</w:delText>
        </w:r>
        <w:r w:rsidDel="002368DB">
          <w:rPr>
            <w:spacing w:val="-2"/>
          </w:rPr>
          <w:delText xml:space="preserve"> </w:delText>
        </w:r>
        <w:r w:rsidDel="002368DB">
          <w:delText>Potebnja</w:delText>
        </w:r>
        <w:r w:rsidDel="002368DB">
          <w:rPr>
            <w:spacing w:val="-2"/>
          </w:rPr>
          <w:delText xml:space="preserve"> </w:delText>
        </w:r>
        <w:r w:rsidDel="002368DB">
          <w:delText>Professor</w:delText>
        </w:r>
        <w:r w:rsidDel="002368DB">
          <w:rPr>
            <w:spacing w:val="-3"/>
          </w:rPr>
          <w:delText xml:space="preserve"> </w:delText>
        </w:r>
        <w:r w:rsidDel="002368DB">
          <w:delText>of</w:delText>
        </w:r>
        <w:r w:rsidDel="002368DB">
          <w:rPr>
            <w:spacing w:val="-2"/>
          </w:rPr>
          <w:delText xml:space="preserve"> </w:delText>
        </w:r>
        <w:r w:rsidDel="002368DB">
          <w:delText>Ukrainian</w:delText>
        </w:r>
        <w:r w:rsidDel="002368DB">
          <w:rPr>
            <w:spacing w:val="-3"/>
          </w:rPr>
          <w:delText xml:space="preserve"> </w:delText>
        </w:r>
        <w:r w:rsidDel="002368DB">
          <w:rPr>
            <w:spacing w:val="-2"/>
          </w:rPr>
          <w:delText>Philology.</w:delText>
        </w:r>
        <w:r w:rsidR="003527EC" w:rsidDel="002368DB">
          <w:rPr>
            <w:spacing w:val="-2"/>
          </w:rPr>
          <w:delText xml:space="preserve"> </w:delText>
        </w:r>
      </w:del>
    </w:p>
    <w:p w14:paraId="51FB5724" w14:textId="7B3264B3" w:rsidR="003527EC" w:rsidRPr="003527EC" w:rsidDel="002368DB" w:rsidRDefault="003527EC" w:rsidP="003527EC">
      <w:pPr>
        <w:pStyle w:val="BodyText"/>
        <w:spacing w:before="218"/>
        <w:ind w:left="840"/>
        <w:rPr>
          <w:del w:id="3025" w:author="Gilchrist, Augustus Buck" w:date="2023-08-29T13:03:00Z"/>
          <w:spacing w:val="-2"/>
        </w:rPr>
      </w:pPr>
      <w:del w:id="3026" w:author="Gilchrist, Augustus Buck" w:date="2023-08-10T15:30:00Z">
        <w:r w:rsidDel="002A4614">
          <w:rPr>
            <w:spacing w:val="-2"/>
          </w:rPr>
          <w:delText>On sabbatical 2022-23</w:delText>
        </w:r>
      </w:del>
    </w:p>
    <w:p w14:paraId="3C23D633" w14:textId="7136E27A" w:rsidR="00C20082" w:rsidDel="002368DB" w:rsidRDefault="00BC1E2E">
      <w:pPr>
        <w:pStyle w:val="BodyText"/>
        <w:spacing w:before="120"/>
        <w:ind w:left="840"/>
        <w:rPr>
          <w:del w:id="3027" w:author="Gilchrist, Augustus Buck" w:date="2023-08-29T13:03:00Z"/>
        </w:rPr>
      </w:pPr>
      <w:del w:id="3028" w:author="Gilchrist, Augustus Buck" w:date="2023-08-29T13:03:00Z">
        <w:r w:rsidDel="002368DB">
          <w:delText>Interests:</w:delText>
        </w:r>
        <w:r w:rsidDel="002368DB">
          <w:rPr>
            <w:spacing w:val="40"/>
          </w:rPr>
          <w:delText xml:space="preserve"> </w:delText>
        </w:r>
        <w:r w:rsidDel="002368DB">
          <w:delText>Slavic</w:delText>
        </w:r>
        <w:r w:rsidDel="002368DB">
          <w:rPr>
            <w:spacing w:val="-4"/>
          </w:rPr>
          <w:delText xml:space="preserve"> </w:delText>
        </w:r>
        <w:r w:rsidDel="002368DB">
          <w:delText>linguistics;</w:delText>
        </w:r>
        <w:r w:rsidDel="002368DB">
          <w:rPr>
            <w:spacing w:val="-4"/>
          </w:rPr>
          <w:delText xml:space="preserve"> </w:delText>
        </w:r>
        <w:r w:rsidDel="002368DB">
          <w:delText>Ukrainian,</w:delText>
        </w:r>
        <w:r w:rsidDel="002368DB">
          <w:rPr>
            <w:spacing w:val="-5"/>
          </w:rPr>
          <w:delText xml:space="preserve"> </w:delText>
        </w:r>
        <w:r w:rsidDel="002368DB">
          <w:delText>Russian</w:delText>
        </w:r>
        <w:r w:rsidDel="002368DB">
          <w:rPr>
            <w:spacing w:val="-6"/>
          </w:rPr>
          <w:delText xml:space="preserve"> </w:delText>
        </w:r>
        <w:r w:rsidDel="002368DB">
          <w:delText>and</w:delText>
        </w:r>
        <w:r w:rsidDel="002368DB">
          <w:rPr>
            <w:spacing w:val="-4"/>
          </w:rPr>
          <w:delText xml:space="preserve"> </w:delText>
        </w:r>
        <w:r w:rsidDel="002368DB">
          <w:delText>Belarusian</w:delText>
        </w:r>
        <w:r w:rsidDel="002368DB">
          <w:rPr>
            <w:spacing w:val="-4"/>
          </w:rPr>
          <w:delText xml:space="preserve"> </w:delText>
        </w:r>
        <w:r w:rsidDel="002368DB">
          <w:delText>historical</w:delText>
        </w:r>
        <w:r w:rsidDel="002368DB">
          <w:rPr>
            <w:spacing w:val="-5"/>
          </w:rPr>
          <w:delText xml:space="preserve"> </w:delText>
        </w:r>
        <w:r w:rsidDel="002368DB">
          <w:delText>dialectology; semiotics of medieval East Slavic culture.</w:delText>
        </w:r>
      </w:del>
    </w:p>
    <w:p w14:paraId="55E96C09" w14:textId="619B51A9" w:rsidR="00C20082" w:rsidDel="002368DB" w:rsidRDefault="00C20082">
      <w:pPr>
        <w:pStyle w:val="BodyText"/>
        <w:rPr>
          <w:del w:id="3029" w:author="Gilchrist, Augustus Buck" w:date="2023-08-29T13:03:00Z"/>
          <w:sz w:val="26"/>
        </w:rPr>
      </w:pPr>
    </w:p>
    <w:p w14:paraId="76E26D02" w14:textId="12F42C09" w:rsidR="00C20082" w:rsidDel="002368DB" w:rsidRDefault="00BC1E2E">
      <w:pPr>
        <w:pStyle w:val="BodyText"/>
        <w:spacing w:before="218"/>
        <w:ind w:left="840"/>
        <w:rPr>
          <w:del w:id="3030" w:author="Gilchrist, Augustus Buck" w:date="2023-08-29T13:03:00Z"/>
        </w:rPr>
      </w:pPr>
      <w:del w:id="3031" w:author="Gilchrist, Augustus Buck" w:date="2023-08-29T13:03:00Z">
        <w:r w:rsidDel="002368DB">
          <w:rPr>
            <w:u w:val="single"/>
          </w:rPr>
          <w:delText>Daria</w:delText>
        </w:r>
        <w:r w:rsidDel="002368DB">
          <w:rPr>
            <w:spacing w:val="-3"/>
            <w:u w:val="single"/>
          </w:rPr>
          <w:delText xml:space="preserve"> </w:delText>
        </w:r>
        <w:r w:rsidDel="002368DB">
          <w:rPr>
            <w:u w:val="single"/>
          </w:rPr>
          <w:delText>Khitrova</w:delText>
        </w:r>
        <w:r w:rsidDel="002368DB">
          <w:delText>,</w:delText>
        </w:r>
        <w:r w:rsidDel="002368DB">
          <w:rPr>
            <w:spacing w:val="-3"/>
          </w:rPr>
          <w:delText xml:space="preserve"> </w:delText>
        </w:r>
        <w:r w:rsidDel="002368DB">
          <w:delText>Associate</w:delText>
        </w:r>
        <w:r w:rsidDel="002368DB">
          <w:rPr>
            <w:spacing w:val="-2"/>
          </w:rPr>
          <w:delText xml:space="preserve"> Professor.</w:delText>
        </w:r>
      </w:del>
    </w:p>
    <w:p w14:paraId="677CDA76" w14:textId="75C410B7" w:rsidR="00C20082" w:rsidDel="002368DB" w:rsidRDefault="00BC1E2E">
      <w:pPr>
        <w:pStyle w:val="BodyText"/>
        <w:spacing w:before="120"/>
        <w:ind w:left="840"/>
        <w:rPr>
          <w:del w:id="3032" w:author="Gilchrist, Augustus Buck" w:date="2023-08-29T13:03:00Z"/>
        </w:rPr>
      </w:pPr>
      <w:del w:id="3033" w:author="Gilchrist, Augustus Buck" w:date="2023-08-29T13:03:00Z">
        <w:r w:rsidDel="002368DB">
          <w:delText>Interests:</w:delText>
        </w:r>
        <w:r w:rsidDel="002368DB">
          <w:rPr>
            <w:spacing w:val="-3"/>
          </w:rPr>
          <w:delText xml:space="preserve"> </w:delText>
        </w:r>
        <w:r w:rsidDel="002368DB">
          <w:delText>19</w:delText>
        </w:r>
        <w:r w:rsidDel="002368DB">
          <w:rPr>
            <w:vertAlign w:val="superscript"/>
          </w:rPr>
          <w:delText>th</w:delText>
        </w:r>
        <w:r w:rsidDel="002368DB">
          <w:rPr>
            <w:spacing w:val="-3"/>
          </w:rPr>
          <w:delText xml:space="preserve"> </w:delText>
        </w:r>
        <w:r w:rsidDel="002368DB">
          <w:delText>and</w:delText>
        </w:r>
        <w:r w:rsidDel="002368DB">
          <w:rPr>
            <w:spacing w:val="-3"/>
          </w:rPr>
          <w:delText xml:space="preserve"> </w:delText>
        </w:r>
        <w:r w:rsidDel="002368DB">
          <w:delText>20</w:delText>
        </w:r>
        <w:r w:rsidDel="002368DB">
          <w:rPr>
            <w:vertAlign w:val="superscript"/>
          </w:rPr>
          <w:delText>th</w:delText>
        </w:r>
        <w:r w:rsidDel="002368DB">
          <w:rPr>
            <w:spacing w:val="-3"/>
          </w:rPr>
          <w:delText xml:space="preserve"> </w:delText>
        </w:r>
        <w:r w:rsidDel="002368DB">
          <w:delText>century</w:delText>
        </w:r>
        <w:r w:rsidDel="002368DB">
          <w:rPr>
            <w:spacing w:val="-3"/>
          </w:rPr>
          <w:delText xml:space="preserve"> </w:delText>
        </w:r>
        <w:r w:rsidDel="002368DB">
          <w:delText>Russian</w:delText>
        </w:r>
        <w:r w:rsidDel="002368DB">
          <w:rPr>
            <w:spacing w:val="-3"/>
          </w:rPr>
          <w:delText xml:space="preserve"> </w:delText>
        </w:r>
        <w:r w:rsidDel="002368DB">
          <w:delText>poetry,</w:delText>
        </w:r>
        <w:r w:rsidDel="002368DB">
          <w:rPr>
            <w:spacing w:val="-3"/>
          </w:rPr>
          <w:delText xml:space="preserve"> </w:delText>
        </w:r>
        <w:r w:rsidDel="002368DB">
          <w:delText>prose,</w:delText>
        </w:r>
        <w:r w:rsidDel="002368DB">
          <w:rPr>
            <w:spacing w:val="-3"/>
          </w:rPr>
          <w:delText xml:space="preserve"> </w:delText>
        </w:r>
        <w:r w:rsidDel="002368DB">
          <w:delText>film,</w:delText>
        </w:r>
        <w:r w:rsidDel="002368DB">
          <w:rPr>
            <w:spacing w:val="-5"/>
          </w:rPr>
          <w:delText xml:space="preserve"> </w:delText>
        </w:r>
        <w:r w:rsidDel="002368DB">
          <w:delText>theater,</w:delText>
        </w:r>
        <w:r w:rsidDel="002368DB">
          <w:rPr>
            <w:spacing w:val="-3"/>
          </w:rPr>
          <w:delText xml:space="preserve"> </w:delText>
        </w:r>
        <w:r w:rsidDel="002368DB">
          <w:delText>ballet,</w:delText>
        </w:r>
        <w:r w:rsidDel="002368DB">
          <w:rPr>
            <w:spacing w:val="-5"/>
          </w:rPr>
          <w:delText xml:space="preserve"> </w:delText>
        </w:r>
        <w:r w:rsidDel="002368DB">
          <w:delText>and</w:delText>
        </w:r>
        <w:r w:rsidDel="002368DB">
          <w:rPr>
            <w:spacing w:val="-3"/>
          </w:rPr>
          <w:delText xml:space="preserve"> </w:delText>
        </w:r>
        <w:r w:rsidDel="002368DB">
          <w:delText>the movement of cultural tropes from one tradition to another.</w:delText>
        </w:r>
      </w:del>
    </w:p>
    <w:p w14:paraId="3BD5E112" w14:textId="7DC24166" w:rsidR="00C20082" w:rsidDel="002368DB" w:rsidRDefault="00C20082">
      <w:pPr>
        <w:pStyle w:val="BodyText"/>
        <w:rPr>
          <w:del w:id="3034" w:author="Gilchrist, Augustus Buck" w:date="2023-08-29T13:03:00Z"/>
          <w:sz w:val="26"/>
        </w:rPr>
      </w:pPr>
    </w:p>
    <w:p w14:paraId="17284137" w14:textId="3FEDF4A8" w:rsidR="00C20082" w:rsidDel="002368DB" w:rsidRDefault="00BC1E2E">
      <w:pPr>
        <w:pStyle w:val="BodyText"/>
        <w:spacing w:before="217"/>
        <w:ind w:left="840"/>
        <w:rPr>
          <w:del w:id="3035" w:author="Gilchrist, Augustus Buck" w:date="2023-08-29T13:03:00Z"/>
        </w:rPr>
      </w:pPr>
      <w:del w:id="3036" w:author="Gilchrist, Augustus Buck" w:date="2023-08-29T13:03:00Z">
        <w:r w:rsidDel="002368DB">
          <w:rPr>
            <w:u w:val="single"/>
          </w:rPr>
          <w:delText>Aleksandra</w:delText>
        </w:r>
        <w:r w:rsidDel="002368DB">
          <w:rPr>
            <w:spacing w:val="-5"/>
            <w:u w:val="single"/>
          </w:rPr>
          <w:delText xml:space="preserve"> </w:delText>
        </w:r>
        <w:r w:rsidDel="002368DB">
          <w:rPr>
            <w:u w:val="single"/>
          </w:rPr>
          <w:delText>Kremer</w:delText>
        </w:r>
        <w:r w:rsidDel="002368DB">
          <w:delText>,</w:delText>
        </w:r>
        <w:r w:rsidDel="002368DB">
          <w:rPr>
            <w:spacing w:val="-2"/>
          </w:rPr>
          <w:delText xml:space="preserve"> </w:delText>
        </w:r>
        <w:r w:rsidDel="002368DB">
          <w:delText>Associate</w:delText>
        </w:r>
        <w:r w:rsidDel="002368DB">
          <w:rPr>
            <w:spacing w:val="-2"/>
          </w:rPr>
          <w:delText xml:space="preserve"> </w:delText>
        </w:r>
        <w:r w:rsidDel="002368DB">
          <w:delText>Professor</w:delText>
        </w:r>
        <w:r w:rsidR="00403ACB" w:rsidDel="002368DB">
          <w:rPr>
            <w:spacing w:val="-2"/>
          </w:rPr>
          <w:delText>.</w:delText>
        </w:r>
      </w:del>
    </w:p>
    <w:p w14:paraId="6516C1D5" w14:textId="035AFBB8" w:rsidR="00C20082" w:rsidDel="002368DB" w:rsidRDefault="00BC1E2E" w:rsidP="00B647F7">
      <w:pPr>
        <w:pStyle w:val="BodyText"/>
        <w:spacing w:before="120"/>
        <w:ind w:left="840"/>
        <w:rPr>
          <w:del w:id="3037" w:author="Gilchrist, Augustus Buck" w:date="2023-08-29T13:03:00Z"/>
        </w:rPr>
      </w:pPr>
      <w:del w:id="3038" w:author="Gilchrist, Augustus Buck" w:date="2023-08-29T13:03:00Z">
        <w:r w:rsidDel="002368DB">
          <w:delText>Interests:</w:delText>
        </w:r>
        <w:r w:rsidDel="002368DB">
          <w:rPr>
            <w:spacing w:val="-3"/>
          </w:rPr>
          <w:delText xml:space="preserve"> </w:delText>
        </w:r>
        <w:r w:rsidDel="002368DB">
          <w:delText>Polish</w:delText>
        </w:r>
        <w:r w:rsidDel="002368DB">
          <w:rPr>
            <w:spacing w:val="-4"/>
          </w:rPr>
          <w:delText xml:space="preserve"> </w:delText>
        </w:r>
        <w:r w:rsidDel="002368DB">
          <w:delText>literature</w:delText>
        </w:r>
        <w:r w:rsidDel="002368DB">
          <w:rPr>
            <w:spacing w:val="-3"/>
          </w:rPr>
          <w:delText xml:space="preserve"> </w:delText>
        </w:r>
        <w:r w:rsidDel="002368DB">
          <w:delText>and</w:delText>
        </w:r>
        <w:r w:rsidDel="002368DB">
          <w:rPr>
            <w:spacing w:val="-4"/>
          </w:rPr>
          <w:delText xml:space="preserve"> </w:delText>
        </w:r>
        <w:r w:rsidDel="002368DB">
          <w:delText>culture,</w:delText>
        </w:r>
        <w:r w:rsidDel="002368DB">
          <w:rPr>
            <w:spacing w:val="-3"/>
          </w:rPr>
          <w:delText xml:space="preserve"> </w:delText>
        </w:r>
        <w:r w:rsidDel="002368DB">
          <w:delText>literature</w:delText>
        </w:r>
        <w:r w:rsidDel="002368DB">
          <w:rPr>
            <w:spacing w:val="-4"/>
          </w:rPr>
          <w:delText xml:space="preserve"> </w:delText>
        </w:r>
        <w:r w:rsidDel="002368DB">
          <w:delText>and</w:delText>
        </w:r>
        <w:r w:rsidDel="002368DB">
          <w:rPr>
            <w:spacing w:val="-3"/>
          </w:rPr>
          <w:delText xml:space="preserve"> </w:delText>
        </w:r>
        <w:r w:rsidDel="002368DB">
          <w:delText>the</w:delText>
        </w:r>
        <w:r w:rsidDel="002368DB">
          <w:rPr>
            <w:spacing w:val="-4"/>
          </w:rPr>
          <w:delText xml:space="preserve"> </w:delText>
        </w:r>
        <w:r w:rsidDel="002368DB">
          <w:delText>visual</w:delText>
        </w:r>
        <w:r w:rsidDel="002368DB">
          <w:rPr>
            <w:spacing w:val="-3"/>
          </w:rPr>
          <w:delText xml:space="preserve"> </w:delText>
        </w:r>
        <w:r w:rsidDel="002368DB">
          <w:delText>arts,</w:delText>
        </w:r>
        <w:r w:rsidDel="002368DB">
          <w:rPr>
            <w:spacing w:val="-4"/>
          </w:rPr>
          <w:delText xml:space="preserve"> </w:delText>
        </w:r>
        <w:r w:rsidDel="002368DB">
          <w:delText>poetics</w:delText>
        </w:r>
        <w:r w:rsidDel="002368DB">
          <w:rPr>
            <w:spacing w:val="-3"/>
          </w:rPr>
          <w:delText xml:space="preserve"> </w:delText>
        </w:r>
        <w:r w:rsidDel="002368DB">
          <w:delText>and</w:delText>
        </w:r>
        <w:r w:rsidDel="002368DB">
          <w:rPr>
            <w:spacing w:val="-4"/>
          </w:rPr>
          <w:delText xml:space="preserve"> </w:delText>
        </w:r>
        <w:r w:rsidDel="002368DB">
          <w:delText>literary theory, poetry performance, Polish-Jewish relations, migration, and translati</w:delText>
        </w:r>
        <w:r w:rsidR="00303A9D" w:rsidDel="002368DB">
          <w:delText>on</w:delText>
        </w:r>
      </w:del>
    </w:p>
    <w:p w14:paraId="4358BFBD" w14:textId="547765CF" w:rsidR="00B647F7" w:rsidDel="002368DB" w:rsidRDefault="00B647F7" w:rsidP="00B647F7">
      <w:pPr>
        <w:pStyle w:val="BodyText"/>
        <w:spacing w:before="120"/>
        <w:ind w:left="840"/>
        <w:rPr>
          <w:del w:id="3039" w:author="Gilchrist, Augustus Buck" w:date="2023-08-29T13:03:00Z"/>
          <w:sz w:val="26"/>
        </w:rPr>
      </w:pPr>
    </w:p>
    <w:p w14:paraId="3516F434" w14:textId="2AA3E175" w:rsidR="00C20082" w:rsidDel="002368DB" w:rsidRDefault="00BC1E2E">
      <w:pPr>
        <w:pStyle w:val="BodyText"/>
        <w:spacing w:before="217"/>
        <w:ind w:left="840"/>
        <w:rPr>
          <w:del w:id="3040" w:author="Gilchrist, Augustus Buck" w:date="2023-08-29T13:03:00Z"/>
        </w:rPr>
      </w:pPr>
      <w:del w:id="3041" w:author="Gilchrist, Augustus Buck" w:date="2023-08-29T13:03:00Z">
        <w:r w:rsidDel="002368DB">
          <w:rPr>
            <w:u w:val="single"/>
          </w:rPr>
          <w:delText>Stephanie</w:delText>
        </w:r>
        <w:r w:rsidDel="002368DB">
          <w:rPr>
            <w:spacing w:val="-4"/>
            <w:u w:val="single"/>
          </w:rPr>
          <w:delText xml:space="preserve"> </w:delText>
        </w:r>
        <w:r w:rsidDel="002368DB">
          <w:rPr>
            <w:u w:val="single"/>
          </w:rPr>
          <w:delText>Sandler</w:delText>
        </w:r>
        <w:r w:rsidDel="002368DB">
          <w:delText>,</w:delText>
        </w:r>
        <w:r w:rsidDel="002368DB">
          <w:rPr>
            <w:spacing w:val="-2"/>
          </w:rPr>
          <w:delText xml:space="preserve"> </w:delText>
        </w:r>
        <w:r w:rsidDel="002368DB">
          <w:delText>Ernest</w:delText>
        </w:r>
        <w:r w:rsidDel="002368DB">
          <w:rPr>
            <w:spacing w:val="-1"/>
          </w:rPr>
          <w:delText xml:space="preserve"> </w:delText>
        </w:r>
        <w:r w:rsidDel="002368DB">
          <w:delText>E.</w:delText>
        </w:r>
        <w:r w:rsidDel="002368DB">
          <w:rPr>
            <w:spacing w:val="-2"/>
          </w:rPr>
          <w:delText xml:space="preserve"> </w:delText>
        </w:r>
        <w:r w:rsidDel="002368DB">
          <w:delText>Monrad</w:delText>
        </w:r>
        <w:r w:rsidDel="002368DB">
          <w:rPr>
            <w:spacing w:val="-1"/>
          </w:rPr>
          <w:delText xml:space="preserve"> </w:delText>
        </w:r>
        <w:r w:rsidDel="002368DB">
          <w:delText>Professor</w:delText>
        </w:r>
        <w:r w:rsidDel="002368DB">
          <w:rPr>
            <w:spacing w:val="-3"/>
          </w:rPr>
          <w:delText xml:space="preserve"> </w:delText>
        </w:r>
        <w:r w:rsidDel="002368DB">
          <w:delText>of</w:delText>
        </w:r>
        <w:r w:rsidDel="002368DB">
          <w:rPr>
            <w:spacing w:val="-1"/>
          </w:rPr>
          <w:delText xml:space="preserve"> </w:delText>
        </w:r>
        <w:r w:rsidDel="002368DB">
          <w:delText>Slavic</w:delText>
        </w:r>
        <w:r w:rsidDel="002368DB">
          <w:rPr>
            <w:spacing w:val="-2"/>
          </w:rPr>
          <w:delText xml:space="preserve"> </w:delText>
        </w:r>
        <w:r w:rsidDel="002368DB">
          <w:delText>Languages</w:delText>
        </w:r>
        <w:r w:rsidDel="002368DB">
          <w:rPr>
            <w:spacing w:val="-1"/>
          </w:rPr>
          <w:delText xml:space="preserve"> </w:delText>
        </w:r>
        <w:r w:rsidDel="002368DB">
          <w:delText>and</w:delText>
        </w:r>
        <w:r w:rsidDel="002368DB">
          <w:rPr>
            <w:spacing w:val="-3"/>
          </w:rPr>
          <w:delText xml:space="preserve"> </w:delText>
        </w:r>
        <w:r w:rsidDel="002368DB">
          <w:rPr>
            <w:spacing w:val="-2"/>
          </w:rPr>
          <w:delText>Literatures.</w:delText>
        </w:r>
      </w:del>
    </w:p>
    <w:p w14:paraId="4CA330FA" w14:textId="1A44B622" w:rsidR="00C20082" w:rsidDel="002368DB" w:rsidRDefault="00BC1E2E">
      <w:pPr>
        <w:pStyle w:val="BodyText"/>
        <w:spacing w:before="120"/>
        <w:ind w:left="840" w:right="209"/>
        <w:rPr>
          <w:del w:id="3042" w:author="Gilchrist, Augustus Buck" w:date="2023-08-29T13:03:00Z"/>
        </w:rPr>
      </w:pPr>
      <w:del w:id="3043" w:author="Gilchrist, Augustus Buck" w:date="2023-08-29T13:03:00Z">
        <w:r w:rsidDel="002368DB">
          <w:delText>Interests:</w:delText>
        </w:r>
        <w:r w:rsidDel="002368DB">
          <w:rPr>
            <w:spacing w:val="40"/>
          </w:rPr>
          <w:delText xml:space="preserve"> </w:delText>
        </w:r>
        <w:r w:rsidDel="002368DB">
          <w:delText>Modern</w:delText>
        </w:r>
        <w:r w:rsidDel="002368DB">
          <w:rPr>
            <w:spacing w:val="-4"/>
          </w:rPr>
          <w:delText xml:space="preserve"> </w:delText>
        </w:r>
        <w:r w:rsidDel="002368DB">
          <w:delText>Russian</w:delText>
        </w:r>
        <w:r w:rsidDel="002368DB">
          <w:rPr>
            <w:spacing w:val="-4"/>
          </w:rPr>
          <w:delText xml:space="preserve"> </w:delText>
        </w:r>
        <w:r w:rsidDel="002368DB">
          <w:delText>poetry;</w:delText>
        </w:r>
        <w:r w:rsidDel="002368DB">
          <w:rPr>
            <w:spacing w:val="-4"/>
          </w:rPr>
          <w:delText xml:space="preserve"> </w:delText>
        </w:r>
        <w:r w:rsidDel="002368DB">
          <w:delText>film;</w:delText>
        </w:r>
        <w:r w:rsidDel="002368DB">
          <w:rPr>
            <w:spacing w:val="-4"/>
          </w:rPr>
          <w:delText xml:space="preserve"> </w:delText>
        </w:r>
        <w:r w:rsidDel="002368DB">
          <w:delText>psychoanalytic</w:delText>
        </w:r>
        <w:r w:rsidDel="002368DB">
          <w:rPr>
            <w:spacing w:val="-4"/>
          </w:rPr>
          <w:delText xml:space="preserve"> </w:delText>
        </w:r>
        <w:r w:rsidDel="002368DB">
          <w:delText>and</w:delText>
        </w:r>
        <w:r w:rsidDel="002368DB">
          <w:rPr>
            <w:spacing w:val="-5"/>
          </w:rPr>
          <w:delText xml:space="preserve"> </w:delText>
        </w:r>
        <w:r w:rsidDel="002368DB">
          <w:delText>gender</w:delText>
        </w:r>
        <w:r w:rsidDel="002368DB">
          <w:rPr>
            <w:spacing w:val="-4"/>
          </w:rPr>
          <w:delText xml:space="preserve"> </w:delText>
        </w:r>
        <w:r w:rsidDel="002368DB">
          <w:delText>studies;</w:delText>
        </w:r>
        <w:r w:rsidDel="002368DB">
          <w:rPr>
            <w:spacing w:val="-4"/>
          </w:rPr>
          <w:delText xml:space="preserve"> </w:delText>
        </w:r>
        <w:r w:rsidDel="002368DB">
          <w:delText>Pushkin</w:delText>
        </w:r>
        <w:r w:rsidDel="002368DB">
          <w:rPr>
            <w:spacing w:val="-5"/>
          </w:rPr>
          <w:delText xml:space="preserve"> </w:delText>
        </w:r>
        <w:r w:rsidDel="002368DB">
          <w:delText>and myths of Pushkin; post-Soviet culture; autobiography and memoirs; comparisons with American literature; translation</w:delText>
        </w:r>
      </w:del>
    </w:p>
    <w:p w14:paraId="2B9AC89A" w14:textId="590BFCB5" w:rsidR="00C20082" w:rsidDel="002368DB" w:rsidRDefault="00C20082">
      <w:pPr>
        <w:pStyle w:val="BodyText"/>
        <w:rPr>
          <w:del w:id="3044" w:author="Gilchrist, Augustus Buck" w:date="2023-08-29T13:03:00Z"/>
          <w:sz w:val="26"/>
        </w:rPr>
      </w:pPr>
    </w:p>
    <w:p w14:paraId="6C0E975B" w14:textId="6DF9E7CE" w:rsidR="00C20082" w:rsidDel="002368DB" w:rsidRDefault="00BC1E2E">
      <w:pPr>
        <w:pStyle w:val="BodyText"/>
        <w:spacing w:before="217"/>
        <w:ind w:left="840"/>
        <w:rPr>
          <w:del w:id="3045" w:author="Gilchrist, Augustus Buck" w:date="2023-08-29T13:03:00Z"/>
          <w:spacing w:val="-2"/>
        </w:rPr>
      </w:pPr>
      <w:del w:id="3046" w:author="Gilchrist, Augustus Buck" w:date="2023-08-29T13:03:00Z">
        <w:r w:rsidDel="002368DB">
          <w:rPr>
            <w:u w:val="single"/>
          </w:rPr>
          <w:delText>Nariman</w:delText>
        </w:r>
        <w:r w:rsidDel="002368DB">
          <w:rPr>
            <w:spacing w:val="-2"/>
            <w:u w:val="single"/>
          </w:rPr>
          <w:delText xml:space="preserve"> </w:delText>
        </w:r>
        <w:r w:rsidDel="002368DB">
          <w:rPr>
            <w:u w:val="single"/>
          </w:rPr>
          <w:delText>Skakov</w:delText>
        </w:r>
        <w:r w:rsidDel="002368DB">
          <w:delText>,</w:delText>
        </w:r>
        <w:r w:rsidDel="002368DB">
          <w:rPr>
            <w:spacing w:val="-2"/>
          </w:rPr>
          <w:delText xml:space="preserve"> </w:delText>
        </w:r>
        <w:r w:rsidDel="002368DB">
          <w:delText>Associate</w:delText>
        </w:r>
        <w:r w:rsidDel="002368DB">
          <w:rPr>
            <w:spacing w:val="-2"/>
          </w:rPr>
          <w:delText xml:space="preserve"> Professor.</w:delText>
        </w:r>
      </w:del>
    </w:p>
    <w:p w14:paraId="417AB344" w14:textId="07E65972" w:rsidR="00E31F21" w:rsidRPr="003527EC" w:rsidDel="002A4614" w:rsidRDefault="00E31F21" w:rsidP="00E31F21">
      <w:pPr>
        <w:pStyle w:val="BodyText"/>
        <w:spacing w:before="218"/>
        <w:ind w:left="840"/>
        <w:rPr>
          <w:del w:id="3047" w:author="Gilchrist, Augustus Buck" w:date="2023-08-10T15:30:00Z"/>
          <w:spacing w:val="-2"/>
        </w:rPr>
      </w:pPr>
      <w:del w:id="3048" w:author="Gilchrist, Augustus Buck" w:date="2023-08-10T15:30:00Z">
        <w:r w:rsidDel="002A4614">
          <w:rPr>
            <w:spacing w:val="-2"/>
          </w:rPr>
          <w:delText>On sabbatical 2022-23</w:delText>
        </w:r>
      </w:del>
    </w:p>
    <w:p w14:paraId="6FAB63C7" w14:textId="5DBFA1D7" w:rsidR="00A1043B" w:rsidRPr="00A1043B" w:rsidDel="00A1043B" w:rsidRDefault="00BC1E2E">
      <w:pPr>
        <w:pStyle w:val="BodyText"/>
        <w:spacing w:before="120"/>
        <w:ind w:left="840"/>
        <w:rPr>
          <w:del w:id="3049" w:author="Gilchrist, Augustus Buck" w:date="2023-08-22T12:39:00Z"/>
        </w:rPr>
      </w:pPr>
      <w:del w:id="3050" w:author="Gilchrist, Augustus Buck" w:date="2023-08-29T13:03:00Z">
        <w:r w:rsidDel="002368DB">
          <w:delText>Interests:</w:delText>
        </w:r>
        <w:r w:rsidDel="002368DB">
          <w:rPr>
            <w:spacing w:val="40"/>
          </w:rPr>
          <w:delText xml:space="preserve"> </w:delText>
        </w:r>
        <w:r w:rsidDel="002368DB">
          <w:delText>Russian</w:delText>
        </w:r>
        <w:r w:rsidDel="002368DB">
          <w:rPr>
            <w:spacing w:val="-4"/>
          </w:rPr>
          <w:delText xml:space="preserve"> </w:delText>
        </w:r>
        <w:r w:rsidDel="002368DB">
          <w:delText>literature,</w:delText>
        </w:r>
        <w:r w:rsidDel="002368DB">
          <w:rPr>
            <w:spacing w:val="-4"/>
          </w:rPr>
          <w:delText xml:space="preserve"> </w:delText>
        </w:r>
        <w:r w:rsidDel="002368DB">
          <w:delText>especially</w:delText>
        </w:r>
        <w:r w:rsidDel="002368DB">
          <w:rPr>
            <w:spacing w:val="-4"/>
          </w:rPr>
          <w:delText xml:space="preserve"> </w:delText>
        </w:r>
        <w:r w:rsidDel="002368DB">
          <w:delText>modernism</w:delText>
        </w:r>
        <w:r w:rsidDel="002368DB">
          <w:rPr>
            <w:spacing w:val="-4"/>
          </w:rPr>
          <w:delText xml:space="preserve"> </w:delText>
        </w:r>
        <w:r w:rsidDel="002368DB">
          <w:delText>and</w:delText>
        </w:r>
        <w:r w:rsidDel="002368DB">
          <w:rPr>
            <w:spacing w:val="-4"/>
          </w:rPr>
          <w:delText xml:space="preserve"> </w:delText>
        </w:r>
        <w:r w:rsidDel="002368DB">
          <w:delText>postmodernism,</w:delText>
        </w:r>
        <w:r w:rsidDel="002368DB">
          <w:rPr>
            <w:spacing w:val="-6"/>
          </w:rPr>
          <w:delText xml:space="preserve"> </w:delText>
        </w:r>
        <w:r w:rsidDel="002368DB">
          <w:delText>film</w:delText>
        </w:r>
        <w:r w:rsidDel="002368DB">
          <w:rPr>
            <w:spacing w:val="-4"/>
          </w:rPr>
          <w:delText xml:space="preserve"> </w:delText>
        </w:r>
        <w:r w:rsidDel="002368DB">
          <w:delText>studies, literary and visual studies, literature and science, cultural theories.</w:delText>
        </w:r>
      </w:del>
    </w:p>
    <w:p w14:paraId="2B9B3C78" w14:textId="1BB0905F" w:rsidR="00C20082" w:rsidDel="002368DB" w:rsidRDefault="00C20082">
      <w:pPr>
        <w:pStyle w:val="BodyText"/>
        <w:rPr>
          <w:del w:id="3051" w:author="Gilchrist, Augustus Buck" w:date="2023-08-29T13:03:00Z"/>
          <w:sz w:val="26"/>
        </w:rPr>
      </w:pPr>
    </w:p>
    <w:p w14:paraId="7D6BA4A7" w14:textId="0B3F6178" w:rsidR="00C20082" w:rsidDel="00A1043B" w:rsidRDefault="00BC1E2E">
      <w:pPr>
        <w:pStyle w:val="BodyText"/>
        <w:spacing w:before="217"/>
        <w:ind w:left="840"/>
        <w:jc w:val="both"/>
        <w:rPr>
          <w:del w:id="3052" w:author="Gilchrist, Augustus Buck" w:date="2023-08-23T10:28:00Z"/>
        </w:rPr>
      </w:pPr>
      <w:del w:id="3053" w:author="Gilchrist, Augustus Buck" w:date="2023-08-23T10:28:00Z">
        <w:r w:rsidDel="00A1043B">
          <w:rPr>
            <w:u w:val="single"/>
          </w:rPr>
          <w:delText>William</w:delText>
        </w:r>
        <w:r w:rsidDel="00A1043B">
          <w:rPr>
            <w:spacing w:val="-4"/>
            <w:u w:val="single"/>
          </w:rPr>
          <w:delText xml:space="preserve"> </w:delText>
        </w:r>
        <w:r w:rsidDel="00A1043B">
          <w:rPr>
            <w:u w:val="single"/>
          </w:rPr>
          <w:delText>Mills</w:delText>
        </w:r>
        <w:r w:rsidDel="00A1043B">
          <w:rPr>
            <w:spacing w:val="-2"/>
            <w:u w:val="single"/>
          </w:rPr>
          <w:delText xml:space="preserve"> </w:delText>
        </w:r>
        <w:r w:rsidDel="00A1043B">
          <w:rPr>
            <w:u w:val="single"/>
          </w:rPr>
          <w:delText>Todd</w:delText>
        </w:r>
        <w:r w:rsidDel="00A1043B">
          <w:rPr>
            <w:spacing w:val="-2"/>
            <w:u w:val="single"/>
          </w:rPr>
          <w:delText xml:space="preserve"> </w:delText>
        </w:r>
        <w:r w:rsidDel="00A1043B">
          <w:rPr>
            <w:u w:val="single"/>
          </w:rPr>
          <w:delText>III</w:delText>
        </w:r>
        <w:r w:rsidDel="00A1043B">
          <w:delText>,</w:delText>
        </w:r>
        <w:r w:rsidDel="00A1043B">
          <w:rPr>
            <w:spacing w:val="-4"/>
          </w:rPr>
          <w:delText xml:space="preserve"> </w:delText>
        </w:r>
        <w:r w:rsidDel="00A1043B">
          <w:delText>Harry</w:delText>
        </w:r>
        <w:r w:rsidDel="00A1043B">
          <w:rPr>
            <w:spacing w:val="-1"/>
          </w:rPr>
          <w:delText xml:space="preserve"> </w:delText>
        </w:r>
        <w:r w:rsidDel="00A1043B">
          <w:delText>Tuchman</w:delText>
        </w:r>
        <w:r w:rsidDel="00A1043B">
          <w:rPr>
            <w:spacing w:val="-2"/>
          </w:rPr>
          <w:delText xml:space="preserve"> </w:delText>
        </w:r>
        <w:r w:rsidDel="00A1043B">
          <w:delText>Levin</w:delText>
        </w:r>
        <w:r w:rsidDel="00A1043B">
          <w:rPr>
            <w:spacing w:val="-2"/>
          </w:rPr>
          <w:delText xml:space="preserve"> </w:delText>
        </w:r>
        <w:r w:rsidDel="00A1043B">
          <w:delText>Professor</w:delText>
        </w:r>
        <w:r w:rsidDel="00A1043B">
          <w:rPr>
            <w:spacing w:val="-2"/>
          </w:rPr>
          <w:delText xml:space="preserve"> </w:delText>
        </w:r>
        <w:r w:rsidDel="00A1043B">
          <w:delText>of</w:delText>
        </w:r>
        <w:r w:rsidDel="00A1043B">
          <w:rPr>
            <w:spacing w:val="-3"/>
          </w:rPr>
          <w:delText xml:space="preserve"> </w:delText>
        </w:r>
        <w:r w:rsidDel="00A1043B">
          <w:delText>Literature,</w:delText>
        </w:r>
        <w:r w:rsidDel="00A1043B">
          <w:rPr>
            <w:spacing w:val="-1"/>
          </w:rPr>
          <w:delText xml:space="preserve"> </w:delText>
        </w:r>
        <w:r w:rsidDel="00A1043B">
          <w:rPr>
            <w:spacing w:val="-2"/>
          </w:rPr>
          <w:delText>Emeritus.</w:delText>
        </w:r>
      </w:del>
    </w:p>
    <w:p w14:paraId="25988B70" w14:textId="66CA6B7A" w:rsidR="00C20082" w:rsidDel="00A1043B" w:rsidRDefault="00BC1E2E">
      <w:pPr>
        <w:pStyle w:val="BodyText"/>
        <w:spacing w:before="120"/>
        <w:ind w:left="840" w:right="413"/>
        <w:jc w:val="both"/>
        <w:rPr>
          <w:del w:id="3054" w:author="Gilchrist, Augustus Buck" w:date="2023-08-23T10:28:00Z"/>
        </w:rPr>
      </w:pPr>
      <w:del w:id="3055" w:author="Gilchrist, Augustus Buck" w:date="2023-08-23T10:28:00Z">
        <w:r w:rsidDel="00A1043B">
          <w:delText>Interests:</w:delText>
        </w:r>
        <w:r w:rsidDel="00A1043B">
          <w:rPr>
            <w:spacing w:val="40"/>
          </w:rPr>
          <w:delText xml:space="preserve"> </w:delText>
        </w:r>
        <w:r w:rsidDel="00A1043B">
          <w:delText>Narrative</w:delText>
        </w:r>
        <w:r w:rsidDel="00A1043B">
          <w:rPr>
            <w:spacing w:val="-2"/>
          </w:rPr>
          <w:delText xml:space="preserve"> </w:delText>
        </w:r>
        <w:r w:rsidDel="00A1043B">
          <w:delText>and</w:delText>
        </w:r>
        <w:r w:rsidDel="00A1043B">
          <w:rPr>
            <w:spacing w:val="-3"/>
          </w:rPr>
          <w:delText xml:space="preserve"> </w:delText>
        </w:r>
        <w:r w:rsidDel="00A1043B">
          <w:delText>cultural</w:delText>
        </w:r>
        <w:r w:rsidDel="00A1043B">
          <w:rPr>
            <w:spacing w:val="-1"/>
          </w:rPr>
          <w:delText xml:space="preserve"> </w:delText>
        </w:r>
        <w:r w:rsidDel="00A1043B">
          <w:delText>studies;</w:delText>
        </w:r>
        <w:r w:rsidDel="00A1043B">
          <w:rPr>
            <w:spacing w:val="-1"/>
          </w:rPr>
          <w:delText xml:space="preserve"> </w:delText>
        </w:r>
        <w:r w:rsidDel="00A1043B">
          <w:delText>Russian,</w:delText>
        </w:r>
        <w:r w:rsidDel="00A1043B">
          <w:rPr>
            <w:spacing w:val="-3"/>
          </w:rPr>
          <w:delText xml:space="preserve"> </w:delText>
        </w:r>
        <w:r w:rsidDel="00A1043B">
          <w:delText>English,</w:delText>
        </w:r>
        <w:r w:rsidDel="00A1043B">
          <w:rPr>
            <w:spacing w:val="-1"/>
          </w:rPr>
          <w:delText xml:space="preserve"> </w:delText>
        </w:r>
        <w:r w:rsidDel="00A1043B">
          <w:delText>and</w:delText>
        </w:r>
        <w:r w:rsidDel="00A1043B">
          <w:rPr>
            <w:spacing w:val="-1"/>
          </w:rPr>
          <w:delText xml:space="preserve"> </w:delText>
        </w:r>
        <w:r w:rsidDel="00A1043B">
          <w:delText>French</w:delText>
        </w:r>
        <w:r w:rsidDel="00A1043B">
          <w:rPr>
            <w:spacing w:val="-1"/>
          </w:rPr>
          <w:delText xml:space="preserve"> </w:delText>
        </w:r>
        <w:r w:rsidDel="00A1043B">
          <w:delText>literature</w:delText>
        </w:r>
        <w:r w:rsidDel="00A1043B">
          <w:rPr>
            <w:spacing w:val="-1"/>
          </w:rPr>
          <w:delText xml:space="preserve"> </w:delText>
        </w:r>
        <w:r w:rsidDel="00A1043B">
          <w:delText>of</w:delText>
        </w:r>
        <w:r w:rsidDel="00A1043B">
          <w:rPr>
            <w:spacing w:val="-2"/>
          </w:rPr>
          <w:delText xml:space="preserve"> </w:delText>
        </w:r>
        <w:r w:rsidDel="00A1043B">
          <w:delText>the eighteenth</w:delText>
        </w:r>
        <w:r w:rsidDel="00A1043B">
          <w:rPr>
            <w:spacing w:val="-4"/>
          </w:rPr>
          <w:delText xml:space="preserve"> </w:delText>
        </w:r>
        <w:r w:rsidDel="00A1043B">
          <w:delText>to</w:delText>
        </w:r>
        <w:r w:rsidDel="00A1043B">
          <w:rPr>
            <w:spacing w:val="-4"/>
          </w:rPr>
          <w:delText xml:space="preserve"> </w:delText>
        </w:r>
        <w:r w:rsidDel="00A1043B">
          <w:delText>twentieth</w:delText>
        </w:r>
        <w:r w:rsidDel="00A1043B">
          <w:rPr>
            <w:spacing w:val="-6"/>
          </w:rPr>
          <w:delText xml:space="preserve"> </w:delText>
        </w:r>
        <w:r w:rsidDel="00A1043B">
          <w:delText>centuries;</w:delText>
        </w:r>
        <w:r w:rsidDel="00A1043B">
          <w:rPr>
            <w:spacing w:val="-4"/>
          </w:rPr>
          <w:delText xml:space="preserve"> </w:delText>
        </w:r>
        <w:r w:rsidDel="00A1043B">
          <w:delText>Russian</w:delText>
        </w:r>
        <w:r w:rsidDel="00A1043B">
          <w:rPr>
            <w:spacing w:val="-4"/>
          </w:rPr>
          <w:delText xml:space="preserve"> </w:delText>
        </w:r>
        <w:r w:rsidDel="00A1043B">
          <w:delText>fiction</w:delText>
        </w:r>
        <w:r w:rsidDel="00A1043B">
          <w:rPr>
            <w:spacing w:val="-4"/>
          </w:rPr>
          <w:delText xml:space="preserve"> </w:delText>
        </w:r>
        <w:r w:rsidDel="00A1043B">
          <w:delText>and</w:delText>
        </w:r>
        <w:r w:rsidDel="00A1043B">
          <w:rPr>
            <w:spacing w:val="-4"/>
          </w:rPr>
          <w:delText xml:space="preserve"> </w:delText>
        </w:r>
        <w:r w:rsidDel="00A1043B">
          <w:delText>social</w:delText>
        </w:r>
        <w:r w:rsidDel="00A1043B">
          <w:rPr>
            <w:spacing w:val="-5"/>
          </w:rPr>
          <w:delText xml:space="preserve"> </w:delText>
        </w:r>
        <w:r w:rsidDel="00A1043B">
          <w:delText>history;</w:delText>
        </w:r>
        <w:r w:rsidDel="00A1043B">
          <w:rPr>
            <w:spacing w:val="-4"/>
          </w:rPr>
          <w:delText xml:space="preserve"> </w:delText>
        </w:r>
        <w:r w:rsidDel="00A1043B">
          <w:delText>literary</w:delText>
        </w:r>
        <w:r w:rsidDel="00A1043B">
          <w:rPr>
            <w:spacing w:val="-4"/>
          </w:rPr>
          <w:delText xml:space="preserve"> </w:delText>
        </w:r>
        <w:r w:rsidDel="00A1043B">
          <w:delText>sociology, semiotics, Pushkin and Dostoevsky.</w:delText>
        </w:r>
      </w:del>
    </w:p>
    <w:p w14:paraId="682A0966" w14:textId="5F9F4921" w:rsidR="00C20082" w:rsidDel="002368DB" w:rsidRDefault="00C20082">
      <w:pPr>
        <w:pStyle w:val="BodyText"/>
        <w:rPr>
          <w:del w:id="3056" w:author="Gilchrist, Augustus Buck" w:date="2023-08-29T13:03:00Z"/>
          <w:sz w:val="26"/>
        </w:rPr>
      </w:pPr>
    </w:p>
    <w:p w14:paraId="2FB7735C" w14:textId="35D04C65" w:rsidR="00C20082" w:rsidDel="002368DB" w:rsidRDefault="00BC1E2E">
      <w:pPr>
        <w:pStyle w:val="BodyText"/>
        <w:spacing w:before="218"/>
        <w:ind w:left="840"/>
        <w:jc w:val="both"/>
        <w:rPr>
          <w:del w:id="3057" w:author="Gilchrist, Augustus Buck" w:date="2023-08-29T13:03:00Z"/>
        </w:rPr>
      </w:pPr>
      <w:del w:id="3058" w:author="Gilchrist, Augustus Buck" w:date="2023-08-29T13:03:00Z">
        <w:r w:rsidDel="002368DB">
          <w:rPr>
            <w:u w:val="single"/>
          </w:rPr>
          <w:delText>Veronika</w:delText>
        </w:r>
        <w:r w:rsidDel="002368DB">
          <w:rPr>
            <w:spacing w:val="-2"/>
            <w:u w:val="single"/>
          </w:rPr>
          <w:delText xml:space="preserve"> </w:delText>
        </w:r>
        <w:r w:rsidDel="002368DB">
          <w:rPr>
            <w:u w:val="single"/>
          </w:rPr>
          <w:delText>Tuckerova</w:delText>
        </w:r>
        <w:r w:rsidDel="002368DB">
          <w:delText>,</w:delText>
        </w:r>
        <w:r w:rsidDel="002368DB">
          <w:rPr>
            <w:spacing w:val="-2"/>
          </w:rPr>
          <w:delText xml:space="preserve"> </w:delText>
        </w:r>
        <w:r w:rsidR="00E8080B" w:rsidDel="002368DB">
          <w:rPr>
            <w:spacing w:val="-2"/>
          </w:rPr>
          <w:delText xml:space="preserve">Senior </w:delText>
        </w:r>
        <w:r w:rsidDel="002368DB">
          <w:rPr>
            <w:spacing w:val="-2"/>
          </w:rPr>
          <w:delText>Preceptor.</w:delText>
        </w:r>
      </w:del>
    </w:p>
    <w:p w14:paraId="2BD15A14" w14:textId="3BB33EA2" w:rsidR="00C20082" w:rsidDel="002368DB" w:rsidRDefault="00BC1E2E">
      <w:pPr>
        <w:pStyle w:val="BodyText"/>
        <w:spacing w:before="120"/>
        <w:ind w:left="840"/>
        <w:jc w:val="both"/>
        <w:rPr>
          <w:del w:id="3059" w:author="Gilchrist, Augustus Buck" w:date="2023-08-29T13:03:00Z"/>
        </w:rPr>
      </w:pPr>
      <w:del w:id="3060" w:author="Gilchrist, Augustus Buck" w:date="2023-08-29T13:03:00Z">
        <w:r w:rsidDel="002368DB">
          <w:delText>Interests:</w:delText>
        </w:r>
        <w:r w:rsidDel="002368DB">
          <w:rPr>
            <w:spacing w:val="57"/>
          </w:rPr>
          <w:delText xml:space="preserve"> </w:delText>
        </w:r>
        <w:r w:rsidDel="002368DB">
          <w:delText>Czech</w:delText>
        </w:r>
        <w:r w:rsidDel="002368DB">
          <w:rPr>
            <w:spacing w:val="-2"/>
          </w:rPr>
          <w:delText xml:space="preserve"> </w:delText>
        </w:r>
        <w:r w:rsidDel="002368DB">
          <w:delText>language</w:delText>
        </w:r>
        <w:r w:rsidDel="002368DB">
          <w:rPr>
            <w:spacing w:val="-1"/>
          </w:rPr>
          <w:delText xml:space="preserve"> </w:delText>
        </w:r>
        <w:r w:rsidDel="002368DB">
          <w:delText>teaching</w:delText>
        </w:r>
        <w:r w:rsidDel="002368DB">
          <w:rPr>
            <w:spacing w:val="-4"/>
          </w:rPr>
          <w:delText xml:space="preserve"> </w:delText>
        </w:r>
        <w:r w:rsidDel="002368DB">
          <w:delText>at</w:delText>
        </w:r>
        <w:r w:rsidDel="002368DB">
          <w:rPr>
            <w:spacing w:val="-1"/>
          </w:rPr>
          <w:delText xml:space="preserve"> </w:delText>
        </w:r>
        <w:r w:rsidDel="002368DB">
          <w:delText>all</w:delText>
        </w:r>
        <w:r w:rsidDel="002368DB">
          <w:rPr>
            <w:spacing w:val="-1"/>
          </w:rPr>
          <w:delText xml:space="preserve"> </w:delText>
        </w:r>
        <w:r w:rsidDel="002368DB">
          <w:rPr>
            <w:spacing w:val="-2"/>
          </w:rPr>
          <w:delText>levels.</w:delText>
        </w:r>
      </w:del>
    </w:p>
    <w:p w14:paraId="197979F3" w14:textId="66769754" w:rsidR="00C20082" w:rsidDel="002368DB" w:rsidRDefault="00C20082">
      <w:pPr>
        <w:pStyle w:val="BodyText"/>
        <w:rPr>
          <w:del w:id="3061" w:author="Gilchrist, Augustus Buck" w:date="2023-08-29T13:03:00Z"/>
          <w:sz w:val="26"/>
        </w:rPr>
      </w:pPr>
    </w:p>
    <w:p w14:paraId="64481A18" w14:textId="702A6FFF" w:rsidR="00C20082" w:rsidDel="002368DB" w:rsidRDefault="00BC1E2E">
      <w:pPr>
        <w:pStyle w:val="BodyText"/>
        <w:spacing w:before="215"/>
        <w:ind w:left="840"/>
        <w:rPr>
          <w:del w:id="3062" w:author="Gilchrist, Augustus Buck" w:date="2023-08-29T13:03:00Z"/>
        </w:rPr>
      </w:pPr>
      <w:del w:id="3063" w:author="Gilchrist, Augustus Buck" w:date="2023-08-29T13:03:00Z">
        <w:r w:rsidDel="002368DB">
          <w:rPr>
            <w:u w:val="single"/>
          </w:rPr>
          <w:delText>Justin</w:delText>
        </w:r>
        <w:r w:rsidDel="002368DB">
          <w:rPr>
            <w:spacing w:val="-4"/>
            <w:u w:val="single"/>
          </w:rPr>
          <w:delText xml:space="preserve"> </w:delText>
        </w:r>
        <w:r w:rsidDel="002368DB">
          <w:rPr>
            <w:u w:val="single"/>
          </w:rPr>
          <w:delText>Weir</w:delText>
        </w:r>
        <w:r w:rsidDel="002368DB">
          <w:delText>,</w:delText>
        </w:r>
        <w:r w:rsidDel="002368DB">
          <w:rPr>
            <w:spacing w:val="-6"/>
          </w:rPr>
          <w:delText xml:space="preserve"> </w:delText>
        </w:r>
        <w:r w:rsidDel="002368DB">
          <w:delText>Curt</w:delText>
        </w:r>
        <w:r w:rsidDel="002368DB">
          <w:rPr>
            <w:spacing w:val="-4"/>
          </w:rPr>
          <w:delText xml:space="preserve"> </w:delText>
        </w:r>
        <w:r w:rsidDel="002368DB">
          <w:delText>Hugo</w:delText>
        </w:r>
        <w:r w:rsidDel="002368DB">
          <w:rPr>
            <w:spacing w:val="-4"/>
          </w:rPr>
          <w:delText xml:space="preserve"> </w:delText>
        </w:r>
        <w:r w:rsidDel="002368DB">
          <w:delText>Reisinger</w:delText>
        </w:r>
        <w:r w:rsidDel="002368DB">
          <w:rPr>
            <w:spacing w:val="-4"/>
          </w:rPr>
          <w:delText xml:space="preserve"> </w:delText>
        </w:r>
        <w:r w:rsidDel="002368DB">
          <w:delText>Professor</w:delText>
        </w:r>
        <w:r w:rsidDel="002368DB">
          <w:rPr>
            <w:spacing w:val="-4"/>
          </w:rPr>
          <w:delText xml:space="preserve"> </w:delText>
        </w:r>
        <w:r w:rsidDel="002368DB">
          <w:delText>of</w:delText>
        </w:r>
        <w:r w:rsidDel="002368DB">
          <w:rPr>
            <w:spacing w:val="-4"/>
          </w:rPr>
          <w:delText xml:space="preserve"> </w:delText>
        </w:r>
        <w:r w:rsidDel="002368DB">
          <w:delText>Slavic</w:delText>
        </w:r>
        <w:r w:rsidDel="002368DB">
          <w:rPr>
            <w:spacing w:val="-4"/>
          </w:rPr>
          <w:delText xml:space="preserve"> </w:delText>
        </w:r>
        <w:r w:rsidDel="002368DB">
          <w:delText>Languages</w:delText>
        </w:r>
        <w:r w:rsidDel="002368DB">
          <w:rPr>
            <w:spacing w:val="-4"/>
          </w:rPr>
          <w:delText xml:space="preserve"> </w:delText>
        </w:r>
        <w:r w:rsidDel="002368DB">
          <w:delText>and</w:delText>
        </w:r>
        <w:r w:rsidDel="002368DB">
          <w:rPr>
            <w:spacing w:val="-4"/>
          </w:rPr>
          <w:delText xml:space="preserve"> </w:delText>
        </w:r>
        <w:r w:rsidDel="002368DB">
          <w:delText>Literatures</w:delText>
        </w:r>
        <w:r w:rsidDel="002368DB">
          <w:rPr>
            <w:spacing w:val="-4"/>
          </w:rPr>
          <w:delText xml:space="preserve"> </w:delText>
        </w:r>
        <w:r w:rsidDel="002368DB">
          <w:delText>and Professor of Comparative Literatures</w:delText>
        </w:r>
        <w:r w:rsidR="005551CA" w:rsidDel="002368DB">
          <w:delText xml:space="preserve"> and Director of Undergraduate Studies.</w:delText>
        </w:r>
      </w:del>
    </w:p>
    <w:p w14:paraId="3D1DFB1D" w14:textId="7BE83835" w:rsidR="00C20082" w:rsidDel="002368DB" w:rsidRDefault="00BC1E2E">
      <w:pPr>
        <w:pStyle w:val="BodyText"/>
        <w:spacing w:before="120"/>
        <w:ind w:left="840" w:right="200"/>
        <w:rPr>
          <w:del w:id="3064" w:author="Gilchrist, Augustus Buck" w:date="2023-08-29T13:03:00Z"/>
        </w:rPr>
      </w:pPr>
      <w:del w:id="3065" w:author="Gilchrist, Augustus Buck" w:date="2023-08-29T13:03:00Z">
        <w:r w:rsidDel="002368DB">
          <w:delText>Interests:</w:delText>
        </w:r>
        <w:r w:rsidDel="002368DB">
          <w:rPr>
            <w:spacing w:val="40"/>
          </w:rPr>
          <w:delText xml:space="preserve"> </w:delText>
        </w:r>
        <w:r w:rsidDel="002368DB">
          <w:delText>19</w:delText>
        </w:r>
        <w:r w:rsidDel="002368DB">
          <w:rPr>
            <w:vertAlign w:val="superscript"/>
          </w:rPr>
          <w:delText>th</w:delText>
        </w:r>
        <w:r w:rsidDel="002368DB">
          <w:delText>-</w:delText>
        </w:r>
        <w:r w:rsidDel="002368DB">
          <w:rPr>
            <w:spacing w:val="-3"/>
          </w:rPr>
          <w:delText xml:space="preserve"> </w:delText>
        </w:r>
        <w:r w:rsidDel="002368DB">
          <w:delText>and</w:delText>
        </w:r>
        <w:r w:rsidDel="002368DB">
          <w:rPr>
            <w:spacing w:val="-3"/>
          </w:rPr>
          <w:delText xml:space="preserve"> </w:delText>
        </w:r>
        <w:r w:rsidDel="002368DB">
          <w:delText>20</w:delText>
        </w:r>
        <w:r w:rsidDel="002368DB">
          <w:rPr>
            <w:vertAlign w:val="superscript"/>
          </w:rPr>
          <w:delText>th</w:delText>
        </w:r>
        <w:r w:rsidDel="002368DB">
          <w:delText>-century</w:delText>
        </w:r>
        <w:r w:rsidDel="002368DB">
          <w:rPr>
            <w:spacing w:val="-3"/>
          </w:rPr>
          <w:delText xml:space="preserve"> </w:delText>
        </w:r>
        <w:r w:rsidDel="002368DB">
          <w:delText>Russian</w:delText>
        </w:r>
        <w:r w:rsidDel="002368DB">
          <w:rPr>
            <w:spacing w:val="-3"/>
          </w:rPr>
          <w:delText xml:space="preserve"> </w:delText>
        </w:r>
        <w:r w:rsidDel="002368DB">
          <w:delText>prose,</w:delText>
        </w:r>
        <w:r w:rsidDel="002368DB">
          <w:rPr>
            <w:spacing w:val="-5"/>
          </w:rPr>
          <w:delText xml:space="preserve"> </w:delText>
        </w:r>
        <w:r w:rsidR="003532A4" w:rsidDel="002368DB">
          <w:delText>intellectual history</w:delText>
        </w:r>
        <w:r w:rsidDel="002368DB">
          <w:delText>,</w:delText>
        </w:r>
        <w:r w:rsidDel="002368DB">
          <w:rPr>
            <w:spacing w:val="-3"/>
          </w:rPr>
          <w:delText xml:space="preserve"> </w:delText>
        </w:r>
        <w:r w:rsidDel="002368DB">
          <w:delText>film</w:delText>
        </w:r>
        <w:r w:rsidDel="002368DB">
          <w:rPr>
            <w:spacing w:val="-4"/>
          </w:rPr>
          <w:delText xml:space="preserve"> </w:delText>
        </w:r>
        <w:r w:rsidDel="002368DB">
          <w:delText>and visual art, literary theory.</w:delText>
        </w:r>
      </w:del>
    </w:p>
    <w:p w14:paraId="42374CB2" w14:textId="77777777" w:rsidR="00C20082" w:rsidRDefault="00C20082">
      <w:pPr>
        <w:sectPr w:rsidR="00C20082">
          <w:pgSz w:w="12240" w:h="15840"/>
          <w:pgMar w:top="1380" w:right="1340" w:bottom="960" w:left="1320" w:header="0" w:footer="773" w:gutter="0"/>
          <w:cols w:space="720"/>
        </w:sectPr>
      </w:pPr>
    </w:p>
    <w:p w14:paraId="5E86153D" w14:textId="33E38B3C" w:rsidR="00C20082" w:rsidDel="002368DB" w:rsidRDefault="00BC1E2E">
      <w:pPr>
        <w:pStyle w:val="Heading1"/>
        <w:spacing w:before="60"/>
        <w:ind w:left="0"/>
        <w:rPr>
          <w:del w:id="3066" w:author="Gilchrist, Augustus Buck" w:date="2023-08-29T13:08:00Z"/>
        </w:rPr>
        <w:pPrChange w:id="3067" w:author="Gilchrist, Augustus Buck" w:date="2023-08-29T13:04:00Z">
          <w:pPr>
            <w:pStyle w:val="Heading1"/>
            <w:spacing w:before="60"/>
          </w:pPr>
        </w:pPrChange>
      </w:pPr>
      <w:commentRangeStart w:id="3068"/>
      <w:commentRangeStart w:id="3069"/>
      <w:del w:id="3070" w:author="Gilchrist, Augustus Buck" w:date="2023-08-29T13:08:00Z">
        <w:r w:rsidDel="002368DB">
          <w:delText>APPENDIX</w:delText>
        </w:r>
        <w:r w:rsidDel="002368DB">
          <w:rPr>
            <w:spacing w:val="-5"/>
          </w:rPr>
          <w:delText xml:space="preserve"> </w:delText>
        </w:r>
        <w:r w:rsidDel="002368DB">
          <w:rPr>
            <w:spacing w:val="-10"/>
          </w:rPr>
          <w:delText>I</w:delText>
        </w:r>
      </w:del>
    </w:p>
    <w:p w14:paraId="58E9B76D" w14:textId="6BFB3815" w:rsidR="00C20082" w:rsidDel="002368DB" w:rsidRDefault="00BC1E2E">
      <w:pPr>
        <w:pStyle w:val="Heading1"/>
        <w:spacing w:before="120"/>
        <w:ind w:left="3270"/>
        <w:rPr>
          <w:del w:id="3071" w:author="Gilchrist, Augustus Buck" w:date="2023-08-29T10:29:00Z"/>
        </w:rPr>
      </w:pPr>
      <w:bookmarkStart w:id="3072" w:name="_TOC_250001"/>
      <w:del w:id="3073" w:author="Gilchrist, Augustus Buck" w:date="2023-08-29T13:08:00Z">
        <w:r w:rsidDel="002368DB">
          <w:delText>TRANSLITERATION</w:delText>
        </w:r>
        <w:r w:rsidDel="002368DB">
          <w:rPr>
            <w:spacing w:val="-7"/>
          </w:rPr>
          <w:delText xml:space="preserve"> </w:delText>
        </w:r>
        <w:r w:rsidDel="002368DB">
          <w:delText>OF</w:delText>
        </w:r>
        <w:r w:rsidDel="002368DB">
          <w:rPr>
            <w:spacing w:val="-4"/>
          </w:rPr>
          <w:delText xml:space="preserve"> </w:delText>
        </w:r>
        <w:bookmarkEnd w:id="3072"/>
        <w:r w:rsidDel="002368DB">
          <w:rPr>
            <w:spacing w:val="-2"/>
          </w:rPr>
          <w:delText>RUSSIAN</w:delText>
        </w:r>
      </w:del>
    </w:p>
    <w:p w14:paraId="192EAA84" w14:textId="77777777" w:rsidR="00C20082" w:rsidDel="002368DB" w:rsidRDefault="00C20082">
      <w:pPr>
        <w:pStyle w:val="BodyText"/>
        <w:rPr>
          <w:del w:id="3074" w:author="Gilchrist, Augustus Buck" w:date="2023-08-29T10:29:00Z"/>
          <w:b/>
          <w:sz w:val="20"/>
        </w:rPr>
      </w:pPr>
    </w:p>
    <w:p w14:paraId="2E503C3B" w14:textId="1FA36D59" w:rsidR="00C20082" w:rsidDel="002368DB" w:rsidRDefault="00C20082">
      <w:pPr>
        <w:pStyle w:val="Heading1"/>
        <w:spacing w:before="120"/>
        <w:ind w:left="3270"/>
        <w:rPr>
          <w:del w:id="3075" w:author="Gilchrist, Augustus Buck" w:date="2023-08-29T13:08:00Z"/>
        </w:rPr>
        <w:pPrChange w:id="3076" w:author="Gilchrist, Augustus Buck" w:date="2023-08-29T10:29:00Z">
          <w:pPr>
            <w:pStyle w:val="BodyText"/>
            <w:spacing w:before="10"/>
          </w:pPr>
        </w:pPrChange>
      </w:pPr>
    </w:p>
    <w:p w14:paraId="43B84215" w14:textId="3678456F" w:rsidR="002368DB" w:rsidRPr="002368DB" w:rsidDel="002368DB" w:rsidRDefault="00BC1E2E" w:rsidP="002368DB">
      <w:pPr>
        <w:spacing w:before="92"/>
        <w:ind w:left="839" w:right="116"/>
        <w:rPr>
          <w:del w:id="3077" w:author="Gilchrist, Augustus Buck" w:date="2023-08-29T13:08:00Z"/>
          <w:spacing w:val="-2"/>
          <w:sz w:val="20"/>
          <w:rPrChange w:id="3078" w:author="Gilchrist, Augustus Buck" w:date="2023-08-29T10:30:00Z">
            <w:rPr>
              <w:del w:id="3079" w:author="Gilchrist, Augustus Buck" w:date="2023-08-29T13:08:00Z"/>
              <w:sz w:val="20"/>
            </w:rPr>
          </w:rPrChange>
        </w:rPr>
      </w:pPr>
      <w:del w:id="3080" w:author="Gilchrist, Augustus Buck" w:date="2023-08-29T13:08:00Z">
        <w:r w:rsidDel="002368DB">
          <w:rPr>
            <w:sz w:val="20"/>
          </w:rPr>
          <w:delText>The</w:delText>
        </w:r>
        <w:r w:rsidDel="002368DB">
          <w:rPr>
            <w:spacing w:val="-2"/>
            <w:sz w:val="20"/>
          </w:rPr>
          <w:delText xml:space="preserve"> </w:delText>
        </w:r>
        <w:r w:rsidDel="002368DB">
          <w:rPr>
            <w:sz w:val="20"/>
          </w:rPr>
          <w:delText>aim</w:delText>
        </w:r>
        <w:r w:rsidDel="002368DB">
          <w:rPr>
            <w:spacing w:val="-3"/>
            <w:sz w:val="20"/>
          </w:rPr>
          <w:delText xml:space="preserve"> </w:delText>
        </w:r>
        <w:r w:rsidDel="002368DB">
          <w:rPr>
            <w:sz w:val="20"/>
          </w:rPr>
          <w:delText>of</w:delText>
        </w:r>
        <w:r w:rsidDel="002368DB">
          <w:rPr>
            <w:spacing w:val="-2"/>
            <w:sz w:val="20"/>
          </w:rPr>
          <w:delText xml:space="preserve"> </w:delText>
        </w:r>
        <w:r w:rsidDel="002368DB">
          <w:rPr>
            <w:sz w:val="20"/>
          </w:rPr>
          <w:delText>transliteration</w:delText>
        </w:r>
        <w:r w:rsidDel="002368DB">
          <w:rPr>
            <w:spacing w:val="-3"/>
            <w:sz w:val="20"/>
          </w:rPr>
          <w:delText xml:space="preserve"> </w:delText>
        </w:r>
        <w:r w:rsidDel="002368DB">
          <w:rPr>
            <w:sz w:val="20"/>
          </w:rPr>
          <w:delText>is</w:delText>
        </w:r>
        <w:r w:rsidDel="002368DB">
          <w:rPr>
            <w:spacing w:val="-2"/>
            <w:sz w:val="20"/>
          </w:rPr>
          <w:delText xml:space="preserve"> </w:delText>
        </w:r>
        <w:r w:rsidDel="002368DB">
          <w:rPr>
            <w:sz w:val="20"/>
          </w:rPr>
          <w:delText>to</w:delText>
        </w:r>
        <w:r w:rsidDel="002368DB">
          <w:rPr>
            <w:spacing w:val="-3"/>
            <w:sz w:val="20"/>
          </w:rPr>
          <w:delText xml:space="preserve"> </w:delText>
        </w:r>
        <w:r w:rsidDel="002368DB">
          <w:rPr>
            <w:sz w:val="20"/>
          </w:rPr>
          <w:delText>give</w:delText>
        </w:r>
        <w:r w:rsidDel="002368DB">
          <w:rPr>
            <w:spacing w:val="-2"/>
            <w:sz w:val="20"/>
          </w:rPr>
          <w:delText xml:space="preserve"> </w:delText>
        </w:r>
        <w:r w:rsidDel="002368DB">
          <w:rPr>
            <w:sz w:val="20"/>
          </w:rPr>
          <w:delText>a</w:delText>
        </w:r>
        <w:r w:rsidDel="002368DB">
          <w:rPr>
            <w:spacing w:val="-3"/>
            <w:sz w:val="20"/>
          </w:rPr>
          <w:delText xml:space="preserve"> </w:delText>
        </w:r>
        <w:r w:rsidDel="002368DB">
          <w:rPr>
            <w:sz w:val="20"/>
          </w:rPr>
          <w:delText>letter-for-letter</w:delText>
        </w:r>
        <w:r w:rsidDel="002368DB">
          <w:rPr>
            <w:spacing w:val="-2"/>
            <w:sz w:val="20"/>
          </w:rPr>
          <w:delText xml:space="preserve"> </w:delText>
        </w:r>
        <w:r w:rsidDel="002368DB">
          <w:rPr>
            <w:sz w:val="20"/>
          </w:rPr>
          <w:delText>equivalent</w:delText>
        </w:r>
        <w:r w:rsidDel="002368DB">
          <w:rPr>
            <w:spacing w:val="-3"/>
            <w:sz w:val="20"/>
          </w:rPr>
          <w:delText xml:space="preserve"> </w:delText>
        </w:r>
        <w:r w:rsidDel="002368DB">
          <w:rPr>
            <w:sz w:val="20"/>
          </w:rPr>
          <w:delText>of</w:delText>
        </w:r>
        <w:r w:rsidDel="002368DB">
          <w:rPr>
            <w:spacing w:val="-2"/>
            <w:sz w:val="20"/>
          </w:rPr>
          <w:delText xml:space="preserve"> </w:delText>
        </w:r>
        <w:r w:rsidDel="002368DB">
          <w:rPr>
            <w:sz w:val="20"/>
          </w:rPr>
          <w:delText>Russian</w:delText>
        </w:r>
        <w:r w:rsidDel="002368DB">
          <w:rPr>
            <w:spacing w:val="-3"/>
            <w:sz w:val="20"/>
          </w:rPr>
          <w:delText xml:space="preserve"> </w:delText>
        </w:r>
        <w:r w:rsidDel="002368DB">
          <w:rPr>
            <w:sz w:val="20"/>
          </w:rPr>
          <w:delText>spelling</w:delText>
        </w:r>
        <w:r w:rsidDel="002368DB">
          <w:rPr>
            <w:spacing w:val="-3"/>
            <w:sz w:val="20"/>
          </w:rPr>
          <w:delText xml:space="preserve"> </w:delText>
        </w:r>
        <w:r w:rsidDel="002368DB">
          <w:rPr>
            <w:sz w:val="20"/>
          </w:rPr>
          <w:delText>by</w:delText>
        </w:r>
        <w:r w:rsidDel="002368DB">
          <w:rPr>
            <w:spacing w:val="-3"/>
            <w:sz w:val="20"/>
          </w:rPr>
          <w:delText xml:space="preserve"> </w:delText>
        </w:r>
        <w:r w:rsidDel="002368DB">
          <w:rPr>
            <w:sz w:val="20"/>
          </w:rPr>
          <w:delText>means</w:delText>
        </w:r>
        <w:r w:rsidDel="002368DB">
          <w:rPr>
            <w:spacing w:val="-3"/>
            <w:sz w:val="20"/>
          </w:rPr>
          <w:delText xml:space="preserve"> </w:delText>
        </w:r>
        <w:r w:rsidDel="002368DB">
          <w:rPr>
            <w:sz w:val="20"/>
          </w:rPr>
          <w:delText>of</w:delText>
        </w:r>
        <w:r w:rsidDel="002368DB">
          <w:rPr>
            <w:spacing w:val="-3"/>
            <w:sz w:val="20"/>
          </w:rPr>
          <w:delText xml:space="preserve"> </w:delText>
        </w:r>
        <w:r w:rsidDel="002368DB">
          <w:rPr>
            <w:sz w:val="20"/>
          </w:rPr>
          <w:delText>the</w:delText>
        </w:r>
        <w:r w:rsidDel="002368DB">
          <w:rPr>
            <w:spacing w:val="-2"/>
            <w:sz w:val="20"/>
          </w:rPr>
          <w:delText xml:space="preserve"> </w:delText>
        </w:r>
        <w:r w:rsidDel="002368DB">
          <w:rPr>
            <w:sz w:val="20"/>
          </w:rPr>
          <w:delText>Roman alphabet.</w:delText>
        </w:r>
        <w:r w:rsidDel="002368DB">
          <w:rPr>
            <w:spacing w:val="40"/>
            <w:sz w:val="20"/>
          </w:rPr>
          <w:delText xml:space="preserve"> </w:delText>
        </w:r>
        <w:r w:rsidDel="002368DB">
          <w:rPr>
            <w:sz w:val="20"/>
          </w:rPr>
          <w:delText>Most recent senior theses have used the Library of Congress system, which is also used in the Harvard libraries. It differs in a few important details from the Linguistic system, which is used primarily for language and linguistic work.</w:delText>
        </w:r>
        <w:r w:rsidDel="002368DB">
          <w:rPr>
            <w:spacing w:val="40"/>
            <w:sz w:val="20"/>
          </w:rPr>
          <w:delText xml:space="preserve"> </w:delText>
        </w:r>
        <w:r w:rsidDel="002368DB">
          <w:rPr>
            <w:sz w:val="20"/>
          </w:rPr>
          <w:delText xml:space="preserve">For your convenience, both systems have been included in the table </w:delText>
        </w:r>
        <w:r w:rsidDel="002368DB">
          <w:rPr>
            <w:spacing w:val="-2"/>
            <w:sz w:val="20"/>
          </w:rPr>
          <w:delText>below.</w:delText>
        </w:r>
        <w:commentRangeEnd w:id="3068"/>
        <w:r w:rsidR="002A4614" w:rsidDel="002368DB">
          <w:rPr>
            <w:rStyle w:val="CommentReference"/>
          </w:rPr>
          <w:commentReference w:id="3068"/>
        </w:r>
        <w:commentRangeEnd w:id="3069"/>
        <w:r w:rsidR="00A1043B" w:rsidDel="002368DB">
          <w:rPr>
            <w:rStyle w:val="CommentReference"/>
          </w:rPr>
          <w:commentReference w:id="3069"/>
        </w:r>
      </w:del>
    </w:p>
    <w:p w14:paraId="06DA5FFF" w14:textId="118265B6" w:rsidR="00C20082" w:rsidDel="002368DB" w:rsidRDefault="00BC1E2E">
      <w:pPr>
        <w:spacing w:before="120"/>
        <w:ind w:left="3450"/>
        <w:rPr>
          <w:del w:id="3081" w:author="Gilchrist, Augustus Buck" w:date="2023-08-29T13:08:00Z"/>
          <w:sz w:val="20"/>
        </w:rPr>
      </w:pPr>
      <w:del w:id="3082" w:author="Gilchrist, Augustus Buck" w:date="2023-08-29T13:08:00Z">
        <w:r w:rsidDel="002368DB">
          <w:rPr>
            <w:sz w:val="20"/>
          </w:rPr>
          <w:delText>Cyrillic</w:delText>
        </w:r>
        <w:r w:rsidDel="002368DB">
          <w:rPr>
            <w:spacing w:val="-4"/>
            <w:sz w:val="20"/>
          </w:rPr>
          <w:delText xml:space="preserve"> </w:delText>
        </w:r>
        <w:r w:rsidDel="002368DB">
          <w:rPr>
            <w:sz w:val="20"/>
          </w:rPr>
          <w:delText>Alphabet:</w:delText>
        </w:r>
        <w:r w:rsidDel="002368DB">
          <w:rPr>
            <w:spacing w:val="-5"/>
            <w:sz w:val="20"/>
          </w:rPr>
          <w:delText xml:space="preserve"> </w:delText>
        </w:r>
        <w:r w:rsidDel="002368DB">
          <w:rPr>
            <w:sz w:val="20"/>
          </w:rPr>
          <w:delText>Systems</w:delText>
        </w:r>
        <w:r w:rsidDel="002368DB">
          <w:rPr>
            <w:spacing w:val="-5"/>
            <w:sz w:val="20"/>
          </w:rPr>
          <w:delText xml:space="preserve"> </w:delText>
        </w:r>
        <w:r w:rsidDel="002368DB">
          <w:rPr>
            <w:sz w:val="20"/>
          </w:rPr>
          <w:delText>of</w:delText>
        </w:r>
        <w:r w:rsidDel="002368DB">
          <w:rPr>
            <w:spacing w:val="-3"/>
            <w:sz w:val="20"/>
          </w:rPr>
          <w:delText xml:space="preserve"> </w:delText>
        </w:r>
        <w:r w:rsidDel="002368DB">
          <w:rPr>
            <w:spacing w:val="-2"/>
            <w:sz w:val="20"/>
          </w:rPr>
          <w:delText>Transliteration</w:delText>
        </w:r>
      </w:del>
    </w:p>
    <w:p w14:paraId="02A15B82" w14:textId="5284B60E" w:rsidR="00C20082" w:rsidDel="002368DB" w:rsidRDefault="00C20082">
      <w:pPr>
        <w:pStyle w:val="BodyText"/>
        <w:rPr>
          <w:del w:id="3083" w:author="Gilchrist, Augustus Buck" w:date="2023-08-29T13:08:00Z"/>
          <w:sz w:val="20"/>
        </w:rPr>
      </w:pPr>
    </w:p>
    <w:p w14:paraId="0340419A" w14:textId="4849271B" w:rsidR="00C20082" w:rsidDel="002368DB" w:rsidRDefault="00C20082">
      <w:pPr>
        <w:pStyle w:val="BodyText"/>
        <w:spacing w:before="9"/>
        <w:rPr>
          <w:del w:id="3084" w:author="Gilchrist, Augustus Buck" w:date="2023-08-29T13:08:00Z"/>
          <w:sz w:val="20"/>
        </w:rPr>
      </w:pPr>
    </w:p>
    <w:tbl>
      <w:tblPr>
        <w:tblW w:w="0" w:type="auto"/>
        <w:tblInd w:w="1999" w:type="dxa"/>
        <w:tblLayout w:type="fixed"/>
        <w:tblCellMar>
          <w:left w:w="0" w:type="dxa"/>
          <w:right w:w="0" w:type="dxa"/>
        </w:tblCellMar>
        <w:tblLook w:val="01E0" w:firstRow="1" w:lastRow="1" w:firstColumn="1" w:lastColumn="1" w:noHBand="0" w:noVBand="0"/>
      </w:tblPr>
      <w:tblGrid>
        <w:gridCol w:w="953"/>
        <w:gridCol w:w="1158"/>
        <w:gridCol w:w="2110"/>
        <w:gridCol w:w="2110"/>
      </w:tblGrid>
      <w:tr w:rsidR="00C20082" w:rsidDel="002368DB" w14:paraId="5DE51129" w14:textId="31F7B000">
        <w:trPr>
          <w:trHeight w:val="470"/>
          <w:del w:id="3085" w:author="Gilchrist, Augustus Buck" w:date="2023-08-29T13:08:00Z"/>
        </w:trPr>
        <w:tc>
          <w:tcPr>
            <w:tcW w:w="953" w:type="dxa"/>
            <w:tcBorders>
              <w:top w:val="single" w:sz="4" w:space="0" w:color="000000"/>
              <w:left w:val="single" w:sz="4" w:space="0" w:color="000000"/>
              <w:bottom w:val="single" w:sz="4" w:space="0" w:color="000000"/>
            </w:tcBorders>
          </w:tcPr>
          <w:p w14:paraId="53216D57" w14:textId="4BEF3F97" w:rsidR="00C20082" w:rsidDel="002368DB" w:rsidRDefault="00BC1E2E">
            <w:pPr>
              <w:pStyle w:val="TableParagraph"/>
              <w:spacing w:before="122"/>
              <w:rPr>
                <w:del w:id="3086" w:author="Gilchrist, Augustus Buck" w:date="2023-08-29T13:08:00Z"/>
                <w:sz w:val="20"/>
              </w:rPr>
            </w:pPr>
            <w:del w:id="3087" w:author="Gilchrist, Augustus Buck" w:date="2023-08-29T13:08:00Z">
              <w:r w:rsidDel="002368DB">
                <w:rPr>
                  <w:spacing w:val="-2"/>
                  <w:sz w:val="20"/>
                </w:rPr>
                <w:delText>Russian</w:delText>
              </w:r>
            </w:del>
          </w:p>
        </w:tc>
        <w:tc>
          <w:tcPr>
            <w:tcW w:w="1158" w:type="dxa"/>
            <w:tcBorders>
              <w:top w:val="single" w:sz="4" w:space="0" w:color="000000"/>
              <w:bottom w:val="single" w:sz="4" w:space="0" w:color="000000"/>
              <w:right w:val="single" w:sz="4" w:space="0" w:color="000000"/>
            </w:tcBorders>
          </w:tcPr>
          <w:p w14:paraId="446C7C84" w14:textId="7FE38068" w:rsidR="00C20082" w:rsidDel="002368DB" w:rsidRDefault="00BC1E2E">
            <w:pPr>
              <w:pStyle w:val="TableParagraph"/>
              <w:spacing w:before="122"/>
              <w:ind w:left="210"/>
              <w:rPr>
                <w:del w:id="3088" w:author="Gilchrist, Augustus Buck" w:date="2023-08-29T13:08:00Z"/>
                <w:sz w:val="20"/>
              </w:rPr>
            </w:pPr>
            <w:del w:id="3089" w:author="Gilchrist, Augustus Buck" w:date="2023-08-29T13:08:00Z">
              <w:r w:rsidDel="002368DB">
                <w:rPr>
                  <w:spacing w:val="-2"/>
                  <w:sz w:val="20"/>
                </w:rPr>
                <w:delText>Cyrillic</w:delText>
              </w:r>
            </w:del>
          </w:p>
        </w:tc>
        <w:tc>
          <w:tcPr>
            <w:tcW w:w="2110" w:type="dxa"/>
            <w:tcBorders>
              <w:top w:val="single" w:sz="4" w:space="0" w:color="000000"/>
              <w:left w:val="single" w:sz="4" w:space="0" w:color="000000"/>
              <w:bottom w:val="single" w:sz="4" w:space="0" w:color="000000"/>
              <w:right w:val="single" w:sz="4" w:space="0" w:color="000000"/>
            </w:tcBorders>
          </w:tcPr>
          <w:p w14:paraId="10F1A4F4" w14:textId="09845D87" w:rsidR="00C20082" w:rsidDel="002368DB" w:rsidRDefault="00BC1E2E">
            <w:pPr>
              <w:pStyle w:val="TableParagraph"/>
              <w:spacing w:before="122"/>
              <w:rPr>
                <w:del w:id="3090" w:author="Gilchrist, Augustus Buck" w:date="2023-08-29T13:08:00Z"/>
                <w:sz w:val="20"/>
              </w:rPr>
            </w:pPr>
            <w:del w:id="3091" w:author="Gilchrist, Augustus Buck" w:date="2023-08-29T13:08:00Z">
              <w:r w:rsidDel="002368DB">
                <w:rPr>
                  <w:sz w:val="20"/>
                </w:rPr>
                <w:delText>Library</w:delText>
              </w:r>
              <w:r w:rsidDel="002368DB">
                <w:rPr>
                  <w:spacing w:val="-3"/>
                  <w:sz w:val="20"/>
                </w:rPr>
                <w:delText xml:space="preserve"> </w:delText>
              </w:r>
              <w:r w:rsidDel="002368DB">
                <w:rPr>
                  <w:sz w:val="20"/>
                </w:rPr>
                <w:delText>of</w:delText>
              </w:r>
              <w:r w:rsidDel="002368DB">
                <w:rPr>
                  <w:spacing w:val="-2"/>
                  <w:sz w:val="20"/>
                </w:rPr>
                <w:delText xml:space="preserve"> Congress</w:delText>
              </w:r>
            </w:del>
          </w:p>
        </w:tc>
        <w:tc>
          <w:tcPr>
            <w:tcW w:w="2110" w:type="dxa"/>
            <w:tcBorders>
              <w:top w:val="single" w:sz="4" w:space="0" w:color="000000"/>
              <w:left w:val="single" w:sz="4" w:space="0" w:color="000000"/>
              <w:bottom w:val="single" w:sz="4" w:space="0" w:color="000000"/>
              <w:right w:val="single" w:sz="4" w:space="0" w:color="000000"/>
            </w:tcBorders>
          </w:tcPr>
          <w:p w14:paraId="2151E5AE" w14:textId="71039854" w:rsidR="00C20082" w:rsidDel="002368DB" w:rsidRDefault="00BC1E2E">
            <w:pPr>
              <w:pStyle w:val="TableParagraph"/>
              <w:spacing w:before="122"/>
              <w:rPr>
                <w:del w:id="3092" w:author="Gilchrist, Augustus Buck" w:date="2023-08-29T13:08:00Z"/>
                <w:sz w:val="20"/>
              </w:rPr>
            </w:pPr>
            <w:del w:id="3093" w:author="Gilchrist, Augustus Buck" w:date="2023-08-29T13:08:00Z">
              <w:r w:rsidDel="002368DB">
                <w:rPr>
                  <w:spacing w:val="-2"/>
                  <w:sz w:val="20"/>
                </w:rPr>
                <w:delText>Linguistic</w:delText>
              </w:r>
            </w:del>
          </w:p>
        </w:tc>
      </w:tr>
      <w:tr w:rsidR="00C20082" w:rsidDel="002368DB" w14:paraId="21AB5F22" w14:textId="6066BBC6">
        <w:trPr>
          <w:trHeight w:val="475"/>
          <w:del w:id="3094" w:author="Gilchrist, Augustus Buck" w:date="2023-08-29T13:08:00Z"/>
        </w:trPr>
        <w:tc>
          <w:tcPr>
            <w:tcW w:w="953" w:type="dxa"/>
            <w:tcBorders>
              <w:top w:val="single" w:sz="4" w:space="0" w:color="000000"/>
              <w:left w:val="single" w:sz="4" w:space="0" w:color="000000"/>
            </w:tcBorders>
          </w:tcPr>
          <w:p w14:paraId="37D040A4" w14:textId="1139FBF4" w:rsidR="00C20082" w:rsidDel="002368DB" w:rsidRDefault="00BC1E2E">
            <w:pPr>
              <w:pStyle w:val="TableParagraph"/>
              <w:spacing w:before="121"/>
              <w:rPr>
                <w:del w:id="3095" w:author="Gilchrist, Augustus Buck" w:date="2023-08-29T13:08:00Z"/>
                <w:sz w:val="20"/>
              </w:rPr>
            </w:pPr>
            <w:del w:id="3096" w:author="Gilchrist, Augustus Buck" w:date="2023-08-29T13:08:00Z">
              <w:r w:rsidDel="002368DB">
                <w:rPr>
                  <w:sz w:val="20"/>
                </w:rPr>
                <w:delText xml:space="preserve">А </w:delText>
              </w:r>
              <w:r w:rsidDel="002368DB">
                <w:rPr>
                  <w:spacing w:val="-10"/>
                  <w:sz w:val="20"/>
                </w:rPr>
                <w:delText>а</w:delText>
              </w:r>
            </w:del>
          </w:p>
        </w:tc>
        <w:tc>
          <w:tcPr>
            <w:tcW w:w="1158" w:type="dxa"/>
            <w:tcBorders>
              <w:top w:val="single" w:sz="4" w:space="0" w:color="000000"/>
              <w:right w:val="single" w:sz="4" w:space="0" w:color="000000"/>
            </w:tcBorders>
          </w:tcPr>
          <w:p w14:paraId="4B4C98E3" w14:textId="13BE3BDF" w:rsidR="00C20082" w:rsidDel="002368DB" w:rsidRDefault="00BC1E2E">
            <w:pPr>
              <w:pStyle w:val="TableParagraph"/>
              <w:spacing w:before="121"/>
              <w:ind w:left="210"/>
              <w:rPr>
                <w:del w:id="3097" w:author="Gilchrist, Augustus Buck" w:date="2023-08-29T13:08:00Z"/>
                <w:sz w:val="20"/>
              </w:rPr>
            </w:pPr>
            <w:del w:id="3098" w:author="Gilchrist, Augustus Buck" w:date="2023-08-29T13:08:00Z">
              <w:r w:rsidDel="002368DB">
                <w:rPr>
                  <w:sz w:val="20"/>
                </w:rPr>
                <w:delText xml:space="preserve">А </w:delText>
              </w:r>
              <w:r w:rsidDel="002368DB">
                <w:rPr>
                  <w:spacing w:val="-10"/>
                  <w:sz w:val="20"/>
                </w:rPr>
                <w:delText>а</w:delText>
              </w:r>
            </w:del>
          </w:p>
        </w:tc>
        <w:tc>
          <w:tcPr>
            <w:tcW w:w="2110" w:type="dxa"/>
            <w:tcBorders>
              <w:top w:val="single" w:sz="4" w:space="0" w:color="000000"/>
              <w:left w:val="single" w:sz="4" w:space="0" w:color="000000"/>
              <w:right w:val="single" w:sz="4" w:space="0" w:color="000000"/>
            </w:tcBorders>
          </w:tcPr>
          <w:p w14:paraId="549216FA" w14:textId="4BD513D9" w:rsidR="00C20082" w:rsidDel="002368DB" w:rsidRDefault="0008786A">
            <w:pPr>
              <w:pStyle w:val="TableParagraph"/>
              <w:spacing w:before="121"/>
              <w:rPr>
                <w:del w:id="3099" w:author="Gilchrist, Augustus Buck" w:date="2023-08-29T13:08:00Z"/>
                <w:sz w:val="20"/>
              </w:rPr>
            </w:pPr>
            <w:del w:id="3100" w:author="Gilchrist, Augustus Buck" w:date="2023-08-29T13:08:00Z">
              <w:r w:rsidDel="002368DB">
                <w:rPr>
                  <w:sz w:val="20"/>
                </w:rPr>
                <w:delText>A</w:delText>
              </w:r>
            </w:del>
          </w:p>
        </w:tc>
        <w:tc>
          <w:tcPr>
            <w:tcW w:w="2110" w:type="dxa"/>
            <w:tcBorders>
              <w:top w:val="single" w:sz="4" w:space="0" w:color="000000"/>
              <w:left w:val="single" w:sz="4" w:space="0" w:color="000000"/>
              <w:right w:val="single" w:sz="4" w:space="0" w:color="000000"/>
            </w:tcBorders>
          </w:tcPr>
          <w:p w14:paraId="03885ED9" w14:textId="3BFFD3A2" w:rsidR="00C20082" w:rsidDel="002368DB" w:rsidRDefault="00BC1E2E">
            <w:pPr>
              <w:pStyle w:val="TableParagraph"/>
              <w:spacing w:before="121"/>
              <w:rPr>
                <w:del w:id="3101" w:author="Gilchrist, Augustus Buck" w:date="2023-08-29T13:08:00Z"/>
                <w:sz w:val="20"/>
              </w:rPr>
            </w:pPr>
            <w:del w:id="3102" w:author="Gilchrist, Augustus Buck" w:date="2023-08-29T13:08:00Z">
              <w:r w:rsidDel="002368DB">
                <w:rPr>
                  <w:sz w:val="20"/>
                </w:rPr>
                <w:delText>a</w:delText>
              </w:r>
            </w:del>
          </w:p>
        </w:tc>
      </w:tr>
      <w:tr w:rsidR="00C20082" w:rsidDel="002368DB" w14:paraId="275E080F" w14:textId="2326248B">
        <w:trPr>
          <w:trHeight w:val="469"/>
          <w:del w:id="3103" w:author="Gilchrist, Augustus Buck" w:date="2023-08-29T13:08:00Z"/>
        </w:trPr>
        <w:tc>
          <w:tcPr>
            <w:tcW w:w="953" w:type="dxa"/>
            <w:tcBorders>
              <w:left w:val="single" w:sz="4" w:space="0" w:color="000000"/>
            </w:tcBorders>
          </w:tcPr>
          <w:p w14:paraId="466D6CF3" w14:textId="5AAE99D1" w:rsidR="00C20082" w:rsidDel="002368DB" w:rsidRDefault="00BC1E2E">
            <w:pPr>
              <w:pStyle w:val="TableParagraph"/>
              <w:spacing w:before="115"/>
              <w:rPr>
                <w:del w:id="3104" w:author="Gilchrist, Augustus Buck" w:date="2023-08-29T13:08:00Z"/>
                <w:sz w:val="20"/>
              </w:rPr>
            </w:pPr>
            <w:del w:id="3105" w:author="Gilchrist, Augustus Buck" w:date="2023-08-29T13:08:00Z">
              <w:r w:rsidDel="002368DB">
                <w:rPr>
                  <w:sz w:val="20"/>
                </w:rPr>
                <w:delText xml:space="preserve">Б </w:delText>
              </w:r>
              <w:r w:rsidDel="002368DB">
                <w:rPr>
                  <w:spacing w:val="-10"/>
                  <w:sz w:val="20"/>
                </w:rPr>
                <w:delText>б</w:delText>
              </w:r>
            </w:del>
          </w:p>
        </w:tc>
        <w:tc>
          <w:tcPr>
            <w:tcW w:w="1158" w:type="dxa"/>
            <w:tcBorders>
              <w:right w:val="single" w:sz="4" w:space="0" w:color="000000"/>
            </w:tcBorders>
          </w:tcPr>
          <w:p w14:paraId="6EF978B2" w14:textId="712E000B" w:rsidR="00C20082" w:rsidDel="002368DB" w:rsidRDefault="00BC1E2E">
            <w:pPr>
              <w:pStyle w:val="TableParagraph"/>
              <w:spacing w:before="115"/>
              <w:ind w:left="210"/>
              <w:rPr>
                <w:del w:id="3106" w:author="Gilchrist, Augustus Buck" w:date="2023-08-29T13:08:00Z"/>
                <w:sz w:val="20"/>
              </w:rPr>
            </w:pPr>
            <w:del w:id="3107" w:author="Gilchrist, Augustus Buck" w:date="2023-08-29T13:08:00Z">
              <w:r w:rsidDel="002368DB">
                <w:rPr>
                  <w:sz w:val="20"/>
                </w:rPr>
                <w:delText xml:space="preserve">Б </w:delText>
              </w:r>
              <w:r w:rsidDel="002368DB">
                <w:rPr>
                  <w:spacing w:val="-10"/>
                  <w:sz w:val="20"/>
                </w:rPr>
                <w:delText>б</w:delText>
              </w:r>
            </w:del>
          </w:p>
        </w:tc>
        <w:tc>
          <w:tcPr>
            <w:tcW w:w="2110" w:type="dxa"/>
            <w:tcBorders>
              <w:left w:val="single" w:sz="4" w:space="0" w:color="000000"/>
              <w:right w:val="single" w:sz="4" w:space="0" w:color="000000"/>
            </w:tcBorders>
          </w:tcPr>
          <w:p w14:paraId="73983D5F" w14:textId="6F4862ED" w:rsidR="00C20082" w:rsidDel="002368DB" w:rsidRDefault="0008786A">
            <w:pPr>
              <w:pStyle w:val="TableParagraph"/>
              <w:spacing w:before="115"/>
              <w:rPr>
                <w:del w:id="3108" w:author="Gilchrist, Augustus Buck" w:date="2023-08-29T13:08:00Z"/>
                <w:sz w:val="20"/>
              </w:rPr>
            </w:pPr>
            <w:del w:id="3109" w:author="Gilchrist, Augustus Buck" w:date="2023-08-29T13:08:00Z">
              <w:r w:rsidDel="002368DB">
                <w:rPr>
                  <w:sz w:val="20"/>
                </w:rPr>
                <w:delText>B</w:delText>
              </w:r>
            </w:del>
          </w:p>
        </w:tc>
        <w:tc>
          <w:tcPr>
            <w:tcW w:w="2110" w:type="dxa"/>
            <w:tcBorders>
              <w:left w:val="single" w:sz="4" w:space="0" w:color="000000"/>
              <w:right w:val="single" w:sz="4" w:space="0" w:color="000000"/>
            </w:tcBorders>
          </w:tcPr>
          <w:p w14:paraId="32775754" w14:textId="18B998C3" w:rsidR="00C20082" w:rsidDel="002368DB" w:rsidRDefault="00BC1E2E">
            <w:pPr>
              <w:pStyle w:val="TableParagraph"/>
              <w:spacing w:before="115"/>
              <w:rPr>
                <w:del w:id="3110" w:author="Gilchrist, Augustus Buck" w:date="2023-08-29T13:08:00Z"/>
                <w:sz w:val="20"/>
              </w:rPr>
            </w:pPr>
            <w:del w:id="3111" w:author="Gilchrist, Augustus Buck" w:date="2023-08-29T13:08:00Z">
              <w:r w:rsidDel="002368DB">
                <w:rPr>
                  <w:sz w:val="20"/>
                </w:rPr>
                <w:delText>b</w:delText>
              </w:r>
            </w:del>
          </w:p>
        </w:tc>
      </w:tr>
      <w:tr w:rsidR="00C20082" w:rsidDel="002368DB" w14:paraId="4109CC5E" w14:textId="26A7C9F5">
        <w:trPr>
          <w:trHeight w:val="470"/>
          <w:del w:id="3112" w:author="Gilchrist, Augustus Buck" w:date="2023-08-29T13:08:00Z"/>
        </w:trPr>
        <w:tc>
          <w:tcPr>
            <w:tcW w:w="953" w:type="dxa"/>
            <w:tcBorders>
              <w:left w:val="single" w:sz="4" w:space="0" w:color="000000"/>
            </w:tcBorders>
          </w:tcPr>
          <w:p w14:paraId="5D67F96B" w14:textId="16F329CB" w:rsidR="00C20082" w:rsidDel="002368DB" w:rsidRDefault="00BC1E2E">
            <w:pPr>
              <w:pStyle w:val="TableParagraph"/>
              <w:rPr>
                <w:del w:id="3113" w:author="Gilchrist, Augustus Buck" w:date="2023-08-29T13:08:00Z"/>
                <w:sz w:val="20"/>
              </w:rPr>
            </w:pPr>
            <w:del w:id="3114" w:author="Gilchrist, Augustus Buck" w:date="2023-08-29T13:08:00Z">
              <w:r w:rsidDel="002368DB">
                <w:rPr>
                  <w:sz w:val="20"/>
                </w:rPr>
                <w:delText xml:space="preserve">В </w:delText>
              </w:r>
              <w:r w:rsidDel="002368DB">
                <w:rPr>
                  <w:spacing w:val="-10"/>
                  <w:sz w:val="20"/>
                </w:rPr>
                <w:delText>в</w:delText>
              </w:r>
            </w:del>
          </w:p>
        </w:tc>
        <w:tc>
          <w:tcPr>
            <w:tcW w:w="1158" w:type="dxa"/>
            <w:tcBorders>
              <w:right w:val="single" w:sz="4" w:space="0" w:color="000000"/>
            </w:tcBorders>
          </w:tcPr>
          <w:p w14:paraId="78D87321" w14:textId="7361A49E" w:rsidR="00C20082" w:rsidDel="002368DB" w:rsidRDefault="00BC1E2E">
            <w:pPr>
              <w:pStyle w:val="TableParagraph"/>
              <w:ind w:left="210"/>
              <w:rPr>
                <w:del w:id="3115" w:author="Gilchrist, Augustus Buck" w:date="2023-08-29T13:08:00Z"/>
                <w:sz w:val="20"/>
              </w:rPr>
            </w:pPr>
            <w:del w:id="3116" w:author="Gilchrist, Augustus Buck" w:date="2023-08-29T13:08:00Z">
              <w:r w:rsidDel="002368DB">
                <w:rPr>
                  <w:sz w:val="20"/>
                </w:rPr>
                <w:delText xml:space="preserve">В </w:delText>
              </w:r>
              <w:r w:rsidDel="002368DB">
                <w:rPr>
                  <w:spacing w:val="-10"/>
                  <w:sz w:val="20"/>
                </w:rPr>
                <w:delText>в</w:delText>
              </w:r>
            </w:del>
          </w:p>
        </w:tc>
        <w:tc>
          <w:tcPr>
            <w:tcW w:w="2110" w:type="dxa"/>
            <w:tcBorders>
              <w:left w:val="single" w:sz="4" w:space="0" w:color="000000"/>
              <w:right w:val="single" w:sz="4" w:space="0" w:color="000000"/>
            </w:tcBorders>
          </w:tcPr>
          <w:p w14:paraId="22C5C375" w14:textId="6FEBA4D5" w:rsidR="00C20082" w:rsidDel="002368DB" w:rsidRDefault="0008786A">
            <w:pPr>
              <w:pStyle w:val="TableParagraph"/>
              <w:rPr>
                <w:del w:id="3117" w:author="Gilchrist, Augustus Buck" w:date="2023-08-29T13:08:00Z"/>
                <w:sz w:val="20"/>
              </w:rPr>
            </w:pPr>
            <w:del w:id="3118" w:author="Gilchrist, Augustus Buck" w:date="2023-08-29T13:08:00Z">
              <w:r w:rsidDel="002368DB">
                <w:rPr>
                  <w:sz w:val="20"/>
                </w:rPr>
                <w:delText>V</w:delText>
              </w:r>
            </w:del>
          </w:p>
        </w:tc>
        <w:tc>
          <w:tcPr>
            <w:tcW w:w="2110" w:type="dxa"/>
            <w:tcBorders>
              <w:left w:val="single" w:sz="4" w:space="0" w:color="000000"/>
              <w:right w:val="single" w:sz="4" w:space="0" w:color="000000"/>
            </w:tcBorders>
          </w:tcPr>
          <w:p w14:paraId="17E82CC2" w14:textId="56B9881E" w:rsidR="00C20082" w:rsidDel="002368DB" w:rsidRDefault="00BC1E2E">
            <w:pPr>
              <w:pStyle w:val="TableParagraph"/>
              <w:rPr>
                <w:del w:id="3119" w:author="Gilchrist, Augustus Buck" w:date="2023-08-29T13:08:00Z"/>
                <w:sz w:val="20"/>
              </w:rPr>
            </w:pPr>
            <w:del w:id="3120" w:author="Gilchrist, Augustus Buck" w:date="2023-08-29T13:08:00Z">
              <w:r w:rsidDel="002368DB">
                <w:rPr>
                  <w:sz w:val="20"/>
                </w:rPr>
                <w:delText>v</w:delText>
              </w:r>
            </w:del>
          </w:p>
        </w:tc>
      </w:tr>
      <w:tr w:rsidR="00C20082" w:rsidDel="002368DB" w14:paraId="5534E7C3" w14:textId="29C644A8">
        <w:trPr>
          <w:trHeight w:val="469"/>
          <w:del w:id="3121" w:author="Gilchrist, Augustus Buck" w:date="2023-08-29T13:08:00Z"/>
        </w:trPr>
        <w:tc>
          <w:tcPr>
            <w:tcW w:w="953" w:type="dxa"/>
            <w:tcBorders>
              <w:left w:val="single" w:sz="4" w:space="0" w:color="000000"/>
            </w:tcBorders>
          </w:tcPr>
          <w:p w14:paraId="2FF20D56" w14:textId="0B3C2E64" w:rsidR="00C20082" w:rsidDel="002368DB" w:rsidRDefault="00BC1E2E">
            <w:pPr>
              <w:pStyle w:val="TableParagraph"/>
              <w:rPr>
                <w:del w:id="3122" w:author="Gilchrist, Augustus Buck" w:date="2023-08-29T13:08:00Z"/>
                <w:sz w:val="20"/>
              </w:rPr>
            </w:pPr>
            <w:del w:id="3123" w:author="Gilchrist, Augustus Buck" w:date="2023-08-29T13:08:00Z">
              <w:r w:rsidDel="002368DB">
                <w:rPr>
                  <w:sz w:val="20"/>
                </w:rPr>
                <w:delText>Г</w:delText>
              </w:r>
              <w:r w:rsidDel="002368DB">
                <w:rPr>
                  <w:spacing w:val="-1"/>
                  <w:sz w:val="20"/>
                </w:rPr>
                <w:delText xml:space="preserve"> </w:delText>
              </w:r>
              <w:r w:rsidDel="002368DB">
                <w:rPr>
                  <w:spacing w:val="-10"/>
                  <w:sz w:val="20"/>
                </w:rPr>
                <w:delText>г</w:delText>
              </w:r>
            </w:del>
          </w:p>
        </w:tc>
        <w:tc>
          <w:tcPr>
            <w:tcW w:w="1158" w:type="dxa"/>
            <w:tcBorders>
              <w:right w:val="single" w:sz="4" w:space="0" w:color="000000"/>
            </w:tcBorders>
          </w:tcPr>
          <w:p w14:paraId="73F67840" w14:textId="59525ADF" w:rsidR="00C20082" w:rsidDel="002368DB" w:rsidRDefault="00BC1E2E">
            <w:pPr>
              <w:pStyle w:val="TableParagraph"/>
              <w:ind w:left="210"/>
              <w:rPr>
                <w:del w:id="3124" w:author="Gilchrist, Augustus Buck" w:date="2023-08-29T13:08:00Z"/>
                <w:sz w:val="20"/>
              </w:rPr>
            </w:pPr>
            <w:del w:id="3125" w:author="Gilchrist, Augustus Buck" w:date="2023-08-29T13:08:00Z">
              <w:r w:rsidDel="002368DB">
                <w:rPr>
                  <w:sz w:val="20"/>
                </w:rPr>
                <w:delText>Г</w:delText>
              </w:r>
              <w:r w:rsidDel="002368DB">
                <w:rPr>
                  <w:spacing w:val="-1"/>
                  <w:sz w:val="20"/>
                </w:rPr>
                <w:delText xml:space="preserve"> </w:delText>
              </w:r>
              <w:r w:rsidDel="002368DB">
                <w:rPr>
                  <w:spacing w:val="-10"/>
                  <w:sz w:val="20"/>
                </w:rPr>
                <w:delText>г</w:delText>
              </w:r>
            </w:del>
          </w:p>
        </w:tc>
        <w:tc>
          <w:tcPr>
            <w:tcW w:w="2110" w:type="dxa"/>
            <w:tcBorders>
              <w:left w:val="single" w:sz="4" w:space="0" w:color="000000"/>
              <w:right w:val="single" w:sz="4" w:space="0" w:color="000000"/>
            </w:tcBorders>
          </w:tcPr>
          <w:p w14:paraId="5170318D" w14:textId="6F51024B" w:rsidR="00C20082" w:rsidDel="002368DB" w:rsidRDefault="0008786A">
            <w:pPr>
              <w:pStyle w:val="TableParagraph"/>
              <w:rPr>
                <w:del w:id="3126" w:author="Gilchrist, Augustus Buck" w:date="2023-08-29T13:08:00Z"/>
                <w:sz w:val="20"/>
              </w:rPr>
            </w:pPr>
            <w:del w:id="3127" w:author="Gilchrist, Augustus Buck" w:date="2023-08-29T13:08:00Z">
              <w:r w:rsidDel="002368DB">
                <w:rPr>
                  <w:sz w:val="20"/>
                </w:rPr>
                <w:delText>G</w:delText>
              </w:r>
            </w:del>
          </w:p>
        </w:tc>
        <w:tc>
          <w:tcPr>
            <w:tcW w:w="2110" w:type="dxa"/>
            <w:tcBorders>
              <w:left w:val="single" w:sz="4" w:space="0" w:color="000000"/>
              <w:right w:val="single" w:sz="4" w:space="0" w:color="000000"/>
            </w:tcBorders>
          </w:tcPr>
          <w:p w14:paraId="5829C344" w14:textId="3CA1E476" w:rsidR="00C20082" w:rsidDel="002368DB" w:rsidRDefault="00BC1E2E">
            <w:pPr>
              <w:pStyle w:val="TableParagraph"/>
              <w:rPr>
                <w:del w:id="3128" w:author="Gilchrist, Augustus Buck" w:date="2023-08-29T13:08:00Z"/>
                <w:sz w:val="20"/>
              </w:rPr>
            </w:pPr>
            <w:del w:id="3129" w:author="Gilchrist, Augustus Buck" w:date="2023-08-29T13:08:00Z">
              <w:r w:rsidDel="002368DB">
                <w:rPr>
                  <w:sz w:val="20"/>
                </w:rPr>
                <w:delText>g</w:delText>
              </w:r>
            </w:del>
          </w:p>
        </w:tc>
      </w:tr>
      <w:tr w:rsidR="00C20082" w:rsidDel="002368DB" w14:paraId="259487ED" w14:textId="0D049B63">
        <w:trPr>
          <w:trHeight w:val="469"/>
          <w:del w:id="3130" w:author="Gilchrist, Augustus Buck" w:date="2023-08-29T13:08:00Z"/>
        </w:trPr>
        <w:tc>
          <w:tcPr>
            <w:tcW w:w="953" w:type="dxa"/>
            <w:tcBorders>
              <w:left w:val="single" w:sz="4" w:space="0" w:color="000000"/>
            </w:tcBorders>
          </w:tcPr>
          <w:p w14:paraId="69ABF86F" w14:textId="61F8E20C" w:rsidR="00C20082" w:rsidDel="002368DB" w:rsidRDefault="00BC1E2E">
            <w:pPr>
              <w:pStyle w:val="TableParagraph"/>
              <w:spacing w:before="115"/>
              <w:rPr>
                <w:del w:id="3131" w:author="Gilchrist, Augustus Buck" w:date="2023-08-29T13:08:00Z"/>
                <w:sz w:val="20"/>
              </w:rPr>
            </w:pPr>
            <w:del w:id="3132" w:author="Gilchrist, Augustus Buck" w:date="2023-08-29T13:08:00Z">
              <w:r w:rsidDel="002368DB">
                <w:rPr>
                  <w:sz w:val="20"/>
                </w:rPr>
                <w:delText xml:space="preserve">Д </w:delText>
              </w:r>
              <w:r w:rsidDel="002368DB">
                <w:rPr>
                  <w:spacing w:val="-10"/>
                  <w:sz w:val="20"/>
                </w:rPr>
                <w:delText>д</w:delText>
              </w:r>
            </w:del>
          </w:p>
        </w:tc>
        <w:tc>
          <w:tcPr>
            <w:tcW w:w="1158" w:type="dxa"/>
            <w:tcBorders>
              <w:right w:val="single" w:sz="4" w:space="0" w:color="000000"/>
            </w:tcBorders>
          </w:tcPr>
          <w:p w14:paraId="056696F1" w14:textId="7FFBACA2" w:rsidR="00C20082" w:rsidDel="002368DB" w:rsidRDefault="00BC1E2E">
            <w:pPr>
              <w:pStyle w:val="TableParagraph"/>
              <w:spacing w:before="115"/>
              <w:ind w:left="210"/>
              <w:rPr>
                <w:del w:id="3133" w:author="Gilchrist, Augustus Buck" w:date="2023-08-29T13:08:00Z"/>
                <w:b/>
                <w:sz w:val="20"/>
              </w:rPr>
            </w:pPr>
            <w:del w:id="3134" w:author="Gilchrist, Augustus Buck" w:date="2023-08-29T13:08:00Z">
              <w:r w:rsidDel="002368DB">
                <w:rPr>
                  <w:sz w:val="20"/>
                </w:rPr>
                <w:delText xml:space="preserve">Д </w:delText>
              </w:r>
              <w:r w:rsidDel="002368DB">
                <w:rPr>
                  <w:b/>
                  <w:spacing w:val="-10"/>
                  <w:sz w:val="20"/>
                </w:rPr>
                <w:delText>g</w:delText>
              </w:r>
            </w:del>
          </w:p>
        </w:tc>
        <w:tc>
          <w:tcPr>
            <w:tcW w:w="2110" w:type="dxa"/>
            <w:tcBorders>
              <w:left w:val="single" w:sz="4" w:space="0" w:color="000000"/>
              <w:right w:val="single" w:sz="4" w:space="0" w:color="000000"/>
            </w:tcBorders>
          </w:tcPr>
          <w:p w14:paraId="4BB93C25" w14:textId="1FF8D38E" w:rsidR="00C20082" w:rsidDel="002368DB" w:rsidRDefault="0008786A">
            <w:pPr>
              <w:pStyle w:val="TableParagraph"/>
              <w:spacing w:before="115"/>
              <w:rPr>
                <w:del w:id="3135" w:author="Gilchrist, Augustus Buck" w:date="2023-08-29T13:08:00Z"/>
                <w:sz w:val="20"/>
              </w:rPr>
            </w:pPr>
            <w:del w:id="3136" w:author="Gilchrist, Augustus Buck" w:date="2023-08-29T13:08:00Z">
              <w:r w:rsidDel="002368DB">
                <w:rPr>
                  <w:sz w:val="20"/>
                </w:rPr>
                <w:delText>D</w:delText>
              </w:r>
            </w:del>
          </w:p>
        </w:tc>
        <w:tc>
          <w:tcPr>
            <w:tcW w:w="2110" w:type="dxa"/>
            <w:tcBorders>
              <w:left w:val="single" w:sz="4" w:space="0" w:color="000000"/>
              <w:right w:val="single" w:sz="4" w:space="0" w:color="000000"/>
            </w:tcBorders>
          </w:tcPr>
          <w:p w14:paraId="1C4531CF" w14:textId="3F467508" w:rsidR="00C20082" w:rsidDel="002368DB" w:rsidRDefault="00BC1E2E">
            <w:pPr>
              <w:pStyle w:val="TableParagraph"/>
              <w:spacing w:before="115"/>
              <w:rPr>
                <w:del w:id="3137" w:author="Gilchrist, Augustus Buck" w:date="2023-08-29T13:08:00Z"/>
                <w:sz w:val="20"/>
              </w:rPr>
            </w:pPr>
            <w:del w:id="3138" w:author="Gilchrist, Augustus Buck" w:date="2023-08-29T13:08:00Z">
              <w:r w:rsidDel="002368DB">
                <w:rPr>
                  <w:sz w:val="20"/>
                </w:rPr>
                <w:delText>d</w:delText>
              </w:r>
            </w:del>
          </w:p>
        </w:tc>
      </w:tr>
      <w:tr w:rsidR="00C20082" w:rsidDel="002368DB" w14:paraId="7E98995B" w14:textId="23B87D1B">
        <w:trPr>
          <w:trHeight w:val="470"/>
          <w:del w:id="3139" w:author="Gilchrist, Augustus Buck" w:date="2023-08-29T13:08:00Z"/>
        </w:trPr>
        <w:tc>
          <w:tcPr>
            <w:tcW w:w="953" w:type="dxa"/>
            <w:tcBorders>
              <w:left w:val="single" w:sz="4" w:space="0" w:color="000000"/>
            </w:tcBorders>
          </w:tcPr>
          <w:p w14:paraId="4E2F4BA4" w14:textId="46AF3D3C" w:rsidR="00C20082" w:rsidDel="002368DB" w:rsidRDefault="00BC1E2E">
            <w:pPr>
              <w:pStyle w:val="TableParagraph"/>
              <w:rPr>
                <w:del w:id="3140" w:author="Gilchrist, Augustus Buck" w:date="2023-08-29T13:08:00Z"/>
                <w:sz w:val="20"/>
              </w:rPr>
            </w:pPr>
            <w:del w:id="3141" w:author="Gilchrist, Augustus Buck" w:date="2023-08-29T13:08:00Z">
              <w:r w:rsidDel="002368DB">
                <w:rPr>
                  <w:sz w:val="20"/>
                </w:rPr>
                <w:delText xml:space="preserve">Е </w:delText>
              </w:r>
              <w:r w:rsidDel="002368DB">
                <w:rPr>
                  <w:spacing w:val="-10"/>
                  <w:sz w:val="20"/>
                </w:rPr>
                <w:delText>е</w:delText>
              </w:r>
            </w:del>
          </w:p>
        </w:tc>
        <w:tc>
          <w:tcPr>
            <w:tcW w:w="1158" w:type="dxa"/>
            <w:tcBorders>
              <w:right w:val="single" w:sz="4" w:space="0" w:color="000000"/>
            </w:tcBorders>
          </w:tcPr>
          <w:p w14:paraId="0775A36E" w14:textId="7D6BAC01" w:rsidR="00C20082" w:rsidDel="002368DB" w:rsidRDefault="00BC1E2E">
            <w:pPr>
              <w:pStyle w:val="TableParagraph"/>
              <w:ind w:left="210"/>
              <w:rPr>
                <w:del w:id="3142" w:author="Gilchrist, Augustus Buck" w:date="2023-08-29T13:08:00Z"/>
                <w:sz w:val="20"/>
              </w:rPr>
            </w:pPr>
            <w:del w:id="3143" w:author="Gilchrist, Augustus Buck" w:date="2023-08-29T13:08:00Z">
              <w:r w:rsidDel="002368DB">
                <w:rPr>
                  <w:sz w:val="20"/>
                </w:rPr>
                <w:delText xml:space="preserve">Е </w:delText>
              </w:r>
              <w:r w:rsidDel="002368DB">
                <w:rPr>
                  <w:spacing w:val="-10"/>
                  <w:sz w:val="20"/>
                </w:rPr>
                <w:delText>е</w:delText>
              </w:r>
            </w:del>
          </w:p>
        </w:tc>
        <w:tc>
          <w:tcPr>
            <w:tcW w:w="2110" w:type="dxa"/>
            <w:tcBorders>
              <w:left w:val="single" w:sz="4" w:space="0" w:color="000000"/>
              <w:right w:val="single" w:sz="4" w:space="0" w:color="000000"/>
            </w:tcBorders>
          </w:tcPr>
          <w:p w14:paraId="470B6610" w14:textId="2FF370E7" w:rsidR="00C20082" w:rsidDel="002368DB" w:rsidRDefault="0008786A">
            <w:pPr>
              <w:pStyle w:val="TableParagraph"/>
              <w:rPr>
                <w:del w:id="3144" w:author="Gilchrist, Augustus Buck" w:date="2023-08-29T13:08:00Z"/>
                <w:sz w:val="20"/>
              </w:rPr>
            </w:pPr>
            <w:del w:id="3145" w:author="Gilchrist, Augustus Buck" w:date="2023-08-29T13:08:00Z">
              <w:r w:rsidDel="002368DB">
                <w:rPr>
                  <w:sz w:val="20"/>
                </w:rPr>
                <w:delText>E</w:delText>
              </w:r>
            </w:del>
          </w:p>
        </w:tc>
        <w:tc>
          <w:tcPr>
            <w:tcW w:w="2110" w:type="dxa"/>
            <w:tcBorders>
              <w:left w:val="single" w:sz="4" w:space="0" w:color="000000"/>
              <w:right w:val="single" w:sz="4" w:space="0" w:color="000000"/>
            </w:tcBorders>
          </w:tcPr>
          <w:p w14:paraId="1B574902" w14:textId="7383D613" w:rsidR="00C20082" w:rsidDel="002368DB" w:rsidRDefault="00BC1E2E">
            <w:pPr>
              <w:pStyle w:val="TableParagraph"/>
              <w:rPr>
                <w:del w:id="3146" w:author="Gilchrist, Augustus Buck" w:date="2023-08-29T13:08:00Z"/>
                <w:sz w:val="20"/>
              </w:rPr>
            </w:pPr>
            <w:del w:id="3147" w:author="Gilchrist, Augustus Buck" w:date="2023-08-29T13:08:00Z">
              <w:r w:rsidDel="002368DB">
                <w:rPr>
                  <w:sz w:val="20"/>
                </w:rPr>
                <w:delText>e</w:delText>
              </w:r>
            </w:del>
          </w:p>
        </w:tc>
      </w:tr>
      <w:tr w:rsidR="00C20082" w:rsidDel="002368DB" w14:paraId="667A142E" w14:textId="2F6FE492">
        <w:trPr>
          <w:trHeight w:val="469"/>
          <w:del w:id="3148" w:author="Gilchrist, Augustus Buck" w:date="2023-08-29T13:08:00Z"/>
        </w:trPr>
        <w:tc>
          <w:tcPr>
            <w:tcW w:w="953" w:type="dxa"/>
            <w:tcBorders>
              <w:left w:val="single" w:sz="4" w:space="0" w:color="000000"/>
            </w:tcBorders>
          </w:tcPr>
          <w:p w14:paraId="3F402AC6" w14:textId="15A590EC" w:rsidR="00C20082" w:rsidDel="002368DB" w:rsidRDefault="00BC1E2E">
            <w:pPr>
              <w:pStyle w:val="TableParagraph"/>
              <w:rPr>
                <w:del w:id="3149" w:author="Gilchrist, Augustus Buck" w:date="2023-08-29T13:08:00Z"/>
                <w:sz w:val="20"/>
              </w:rPr>
            </w:pPr>
            <w:del w:id="3150" w:author="Gilchrist, Augustus Buck" w:date="2023-08-29T13:08:00Z">
              <w:r w:rsidDel="002368DB">
                <w:rPr>
                  <w:sz w:val="20"/>
                </w:rPr>
                <w:delText xml:space="preserve">Ё </w:delText>
              </w:r>
              <w:r w:rsidDel="002368DB">
                <w:rPr>
                  <w:spacing w:val="-10"/>
                  <w:sz w:val="20"/>
                </w:rPr>
                <w:delText>ё</w:delText>
              </w:r>
            </w:del>
          </w:p>
        </w:tc>
        <w:tc>
          <w:tcPr>
            <w:tcW w:w="1158" w:type="dxa"/>
            <w:tcBorders>
              <w:right w:val="single" w:sz="4" w:space="0" w:color="000000"/>
            </w:tcBorders>
          </w:tcPr>
          <w:p w14:paraId="1BB5CB5E" w14:textId="48654E95" w:rsidR="00C20082" w:rsidDel="002368DB" w:rsidRDefault="00BC1E2E">
            <w:pPr>
              <w:pStyle w:val="TableParagraph"/>
              <w:ind w:left="210"/>
              <w:rPr>
                <w:del w:id="3151" w:author="Gilchrist, Augustus Buck" w:date="2023-08-29T13:08:00Z"/>
                <w:sz w:val="20"/>
              </w:rPr>
            </w:pPr>
            <w:del w:id="3152" w:author="Gilchrist, Augustus Buck" w:date="2023-08-29T13:08:00Z">
              <w:r w:rsidDel="002368DB">
                <w:rPr>
                  <w:sz w:val="20"/>
                </w:rPr>
                <w:delText xml:space="preserve">Ё </w:delText>
              </w:r>
              <w:r w:rsidDel="002368DB">
                <w:rPr>
                  <w:spacing w:val="-10"/>
                  <w:sz w:val="20"/>
                </w:rPr>
                <w:delText>ё</w:delText>
              </w:r>
            </w:del>
          </w:p>
        </w:tc>
        <w:tc>
          <w:tcPr>
            <w:tcW w:w="2110" w:type="dxa"/>
            <w:tcBorders>
              <w:left w:val="single" w:sz="4" w:space="0" w:color="000000"/>
              <w:right w:val="single" w:sz="4" w:space="0" w:color="000000"/>
            </w:tcBorders>
          </w:tcPr>
          <w:p w14:paraId="28479C08" w14:textId="038575BE" w:rsidR="00C20082" w:rsidDel="002368DB" w:rsidRDefault="0008786A">
            <w:pPr>
              <w:pStyle w:val="TableParagraph"/>
              <w:rPr>
                <w:del w:id="3153" w:author="Gilchrist, Augustus Buck" w:date="2023-08-29T13:08:00Z"/>
                <w:sz w:val="20"/>
              </w:rPr>
            </w:pPr>
            <w:del w:id="3154" w:author="Gilchrist, Augustus Buck" w:date="2023-08-29T13:08:00Z">
              <w:r w:rsidDel="002368DB">
                <w:rPr>
                  <w:sz w:val="20"/>
                </w:rPr>
                <w:delText>Ё</w:delText>
              </w:r>
            </w:del>
          </w:p>
        </w:tc>
        <w:tc>
          <w:tcPr>
            <w:tcW w:w="2110" w:type="dxa"/>
            <w:tcBorders>
              <w:left w:val="single" w:sz="4" w:space="0" w:color="000000"/>
              <w:right w:val="single" w:sz="4" w:space="0" w:color="000000"/>
            </w:tcBorders>
          </w:tcPr>
          <w:p w14:paraId="5E39B24D" w14:textId="2E6D3AA7" w:rsidR="00C20082" w:rsidDel="002368DB" w:rsidRDefault="00BC1E2E">
            <w:pPr>
              <w:pStyle w:val="TableParagraph"/>
              <w:rPr>
                <w:del w:id="3155" w:author="Gilchrist, Augustus Buck" w:date="2023-08-29T13:08:00Z"/>
                <w:sz w:val="20"/>
              </w:rPr>
            </w:pPr>
            <w:del w:id="3156" w:author="Gilchrist, Augustus Buck" w:date="2023-08-29T13:08:00Z">
              <w:r w:rsidDel="002368DB">
                <w:rPr>
                  <w:sz w:val="20"/>
                </w:rPr>
                <w:delText>ё</w:delText>
              </w:r>
            </w:del>
          </w:p>
        </w:tc>
      </w:tr>
      <w:tr w:rsidR="00C20082" w:rsidDel="002368DB" w14:paraId="7860898B" w14:textId="782B31E6">
        <w:trPr>
          <w:trHeight w:val="469"/>
          <w:del w:id="3157" w:author="Gilchrist, Augustus Buck" w:date="2023-08-29T13:08:00Z"/>
        </w:trPr>
        <w:tc>
          <w:tcPr>
            <w:tcW w:w="953" w:type="dxa"/>
            <w:tcBorders>
              <w:left w:val="single" w:sz="4" w:space="0" w:color="000000"/>
            </w:tcBorders>
          </w:tcPr>
          <w:p w14:paraId="74650B3D" w14:textId="4C864280" w:rsidR="00C20082" w:rsidDel="002368DB" w:rsidRDefault="00BC1E2E">
            <w:pPr>
              <w:pStyle w:val="TableParagraph"/>
              <w:spacing w:before="115"/>
              <w:rPr>
                <w:del w:id="3158" w:author="Gilchrist, Augustus Buck" w:date="2023-08-29T13:08:00Z"/>
                <w:sz w:val="20"/>
              </w:rPr>
            </w:pPr>
            <w:del w:id="3159" w:author="Gilchrist, Augustus Buck" w:date="2023-08-29T13:08:00Z">
              <w:r w:rsidDel="002368DB">
                <w:rPr>
                  <w:sz w:val="20"/>
                </w:rPr>
                <w:delText xml:space="preserve">Ж </w:delText>
              </w:r>
              <w:r w:rsidDel="002368DB">
                <w:rPr>
                  <w:spacing w:val="-10"/>
                  <w:sz w:val="20"/>
                </w:rPr>
                <w:delText>ж</w:delText>
              </w:r>
            </w:del>
          </w:p>
        </w:tc>
        <w:tc>
          <w:tcPr>
            <w:tcW w:w="1158" w:type="dxa"/>
            <w:tcBorders>
              <w:right w:val="single" w:sz="4" w:space="0" w:color="000000"/>
            </w:tcBorders>
          </w:tcPr>
          <w:p w14:paraId="636D1DE4" w14:textId="6E8E0A69" w:rsidR="00C20082" w:rsidDel="002368DB" w:rsidRDefault="00BC1E2E">
            <w:pPr>
              <w:pStyle w:val="TableParagraph"/>
              <w:spacing w:before="115"/>
              <w:ind w:left="210"/>
              <w:rPr>
                <w:del w:id="3160" w:author="Gilchrist, Augustus Buck" w:date="2023-08-29T13:08:00Z"/>
                <w:sz w:val="20"/>
              </w:rPr>
            </w:pPr>
            <w:del w:id="3161" w:author="Gilchrist, Augustus Buck" w:date="2023-08-29T13:08:00Z">
              <w:r w:rsidDel="002368DB">
                <w:rPr>
                  <w:sz w:val="20"/>
                </w:rPr>
                <w:delText xml:space="preserve">Ж </w:delText>
              </w:r>
              <w:r w:rsidDel="002368DB">
                <w:rPr>
                  <w:spacing w:val="-10"/>
                  <w:sz w:val="20"/>
                </w:rPr>
                <w:delText>ж</w:delText>
              </w:r>
            </w:del>
          </w:p>
        </w:tc>
        <w:tc>
          <w:tcPr>
            <w:tcW w:w="2110" w:type="dxa"/>
            <w:tcBorders>
              <w:left w:val="single" w:sz="4" w:space="0" w:color="000000"/>
              <w:right w:val="single" w:sz="4" w:space="0" w:color="000000"/>
            </w:tcBorders>
          </w:tcPr>
          <w:p w14:paraId="6C20A20C" w14:textId="7C3FFDBF" w:rsidR="00C20082" w:rsidDel="002368DB" w:rsidRDefault="0008786A">
            <w:pPr>
              <w:pStyle w:val="TableParagraph"/>
              <w:spacing w:before="115"/>
              <w:rPr>
                <w:del w:id="3162" w:author="Gilchrist, Augustus Buck" w:date="2023-08-29T13:08:00Z"/>
                <w:sz w:val="20"/>
              </w:rPr>
            </w:pPr>
            <w:del w:id="3163" w:author="Gilchrist, Augustus Buck" w:date="2023-08-29T13:08:00Z">
              <w:r w:rsidDel="002368DB">
                <w:rPr>
                  <w:spacing w:val="-5"/>
                  <w:sz w:val="20"/>
                </w:rPr>
                <w:delText>Z</w:delText>
              </w:r>
              <w:r w:rsidR="00BC1E2E" w:rsidDel="002368DB">
                <w:rPr>
                  <w:spacing w:val="-5"/>
                  <w:sz w:val="20"/>
                </w:rPr>
                <w:delText>h</w:delText>
              </w:r>
            </w:del>
          </w:p>
        </w:tc>
        <w:tc>
          <w:tcPr>
            <w:tcW w:w="2110" w:type="dxa"/>
            <w:tcBorders>
              <w:left w:val="single" w:sz="4" w:space="0" w:color="000000"/>
              <w:right w:val="single" w:sz="4" w:space="0" w:color="000000"/>
            </w:tcBorders>
          </w:tcPr>
          <w:p w14:paraId="3AF5879E" w14:textId="37920734" w:rsidR="00C20082" w:rsidDel="002368DB" w:rsidRDefault="00BC1E2E">
            <w:pPr>
              <w:pStyle w:val="TableParagraph"/>
              <w:spacing w:before="115"/>
              <w:rPr>
                <w:del w:id="3164" w:author="Gilchrist, Augustus Buck" w:date="2023-08-29T13:08:00Z"/>
                <w:sz w:val="20"/>
              </w:rPr>
            </w:pPr>
            <w:del w:id="3165" w:author="Gilchrist, Augustus Buck" w:date="2023-08-29T13:08:00Z">
              <w:r w:rsidDel="002368DB">
                <w:rPr>
                  <w:sz w:val="20"/>
                </w:rPr>
                <w:delText>ž</w:delText>
              </w:r>
            </w:del>
          </w:p>
        </w:tc>
      </w:tr>
      <w:tr w:rsidR="00C20082" w:rsidDel="002368DB" w14:paraId="54E6327A" w14:textId="40E6E44B">
        <w:trPr>
          <w:trHeight w:val="470"/>
          <w:del w:id="3166" w:author="Gilchrist, Augustus Buck" w:date="2023-08-29T13:08:00Z"/>
        </w:trPr>
        <w:tc>
          <w:tcPr>
            <w:tcW w:w="953" w:type="dxa"/>
            <w:tcBorders>
              <w:left w:val="single" w:sz="4" w:space="0" w:color="000000"/>
            </w:tcBorders>
          </w:tcPr>
          <w:p w14:paraId="2A898ED6" w14:textId="67183800" w:rsidR="00C20082" w:rsidDel="002368DB" w:rsidRDefault="00BC1E2E">
            <w:pPr>
              <w:pStyle w:val="TableParagraph"/>
              <w:rPr>
                <w:del w:id="3167" w:author="Gilchrist, Augustus Buck" w:date="2023-08-29T13:08:00Z"/>
                <w:sz w:val="20"/>
              </w:rPr>
            </w:pPr>
            <w:del w:id="3168" w:author="Gilchrist, Augustus Buck" w:date="2023-08-29T13:08:00Z">
              <w:r w:rsidDel="002368DB">
                <w:rPr>
                  <w:sz w:val="20"/>
                </w:rPr>
                <w:delText xml:space="preserve">З </w:delText>
              </w:r>
              <w:r w:rsidDel="002368DB">
                <w:rPr>
                  <w:spacing w:val="-10"/>
                  <w:sz w:val="20"/>
                </w:rPr>
                <w:delText>з</w:delText>
              </w:r>
            </w:del>
          </w:p>
        </w:tc>
        <w:tc>
          <w:tcPr>
            <w:tcW w:w="1158" w:type="dxa"/>
            <w:tcBorders>
              <w:right w:val="single" w:sz="4" w:space="0" w:color="000000"/>
            </w:tcBorders>
          </w:tcPr>
          <w:p w14:paraId="7A396C99" w14:textId="46F43D5B" w:rsidR="00C20082" w:rsidDel="002368DB" w:rsidRDefault="00BC1E2E">
            <w:pPr>
              <w:pStyle w:val="TableParagraph"/>
              <w:ind w:left="210"/>
              <w:rPr>
                <w:del w:id="3169" w:author="Gilchrist, Augustus Buck" w:date="2023-08-29T13:08:00Z"/>
                <w:sz w:val="20"/>
              </w:rPr>
            </w:pPr>
            <w:del w:id="3170" w:author="Gilchrist, Augustus Buck" w:date="2023-08-29T13:08:00Z">
              <w:r w:rsidDel="002368DB">
                <w:rPr>
                  <w:sz w:val="20"/>
                </w:rPr>
                <w:delText xml:space="preserve">З </w:delText>
              </w:r>
              <w:r w:rsidDel="002368DB">
                <w:rPr>
                  <w:spacing w:val="-10"/>
                  <w:sz w:val="20"/>
                </w:rPr>
                <w:delText>з</w:delText>
              </w:r>
            </w:del>
          </w:p>
        </w:tc>
        <w:tc>
          <w:tcPr>
            <w:tcW w:w="2110" w:type="dxa"/>
            <w:tcBorders>
              <w:left w:val="single" w:sz="4" w:space="0" w:color="000000"/>
              <w:right w:val="single" w:sz="4" w:space="0" w:color="000000"/>
            </w:tcBorders>
          </w:tcPr>
          <w:p w14:paraId="08082704" w14:textId="6C1A3931" w:rsidR="00C20082" w:rsidDel="002368DB" w:rsidRDefault="0008786A">
            <w:pPr>
              <w:pStyle w:val="TableParagraph"/>
              <w:rPr>
                <w:del w:id="3171" w:author="Gilchrist, Augustus Buck" w:date="2023-08-29T13:08:00Z"/>
                <w:sz w:val="20"/>
              </w:rPr>
            </w:pPr>
            <w:del w:id="3172" w:author="Gilchrist, Augustus Buck" w:date="2023-08-29T13:08:00Z">
              <w:r w:rsidDel="002368DB">
                <w:rPr>
                  <w:sz w:val="20"/>
                </w:rPr>
                <w:delText>Z</w:delText>
              </w:r>
            </w:del>
          </w:p>
        </w:tc>
        <w:tc>
          <w:tcPr>
            <w:tcW w:w="2110" w:type="dxa"/>
            <w:tcBorders>
              <w:left w:val="single" w:sz="4" w:space="0" w:color="000000"/>
              <w:right w:val="single" w:sz="4" w:space="0" w:color="000000"/>
            </w:tcBorders>
          </w:tcPr>
          <w:p w14:paraId="3BCD7AA0" w14:textId="352AAACA" w:rsidR="00C20082" w:rsidDel="002368DB" w:rsidRDefault="00BC1E2E">
            <w:pPr>
              <w:pStyle w:val="TableParagraph"/>
              <w:rPr>
                <w:del w:id="3173" w:author="Gilchrist, Augustus Buck" w:date="2023-08-29T13:08:00Z"/>
                <w:sz w:val="20"/>
              </w:rPr>
            </w:pPr>
            <w:del w:id="3174" w:author="Gilchrist, Augustus Buck" w:date="2023-08-29T13:08:00Z">
              <w:r w:rsidDel="002368DB">
                <w:rPr>
                  <w:sz w:val="20"/>
                </w:rPr>
                <w:delText>z</w:delText>
              </w:r>
            </w:del>
          </w:p>
        </w:tc>
      </w:tr>
      <w:tr w:rsidR="00C20082" w:rsidDel="002368DB" w14:paraId="39E903EB" w14:textId="69D94B84">
        <w:trPr>
          <w:trHeight w:val="469"/>
          <w:del w:id="3175" w:author="Gilchrist, Augustus Buck" w:date="2023-08-29T13:08:00Z"/>
        </w:trPr>
        <w:tc>
          <w:tcPr>
            <w:tcW w:w="953" w:type="dxa"/>
            <w:tcBorders>
              <w:left w:val="single" w:sz="4" w:space="0" w:color="000000"/>
            </w:tcBorders>
          </w:tcPr>
          <w:p w14:paraId="1E2B50CF" w14:textId="4FD8022D" w:rsidR="00C20082" w:rsidDel="002368DB" w:rsidRDefault="00BC1E2E">
            <w:pPr>
              <w:pStyle w:val="TableParagraph"/>
              <w:rPr>
                <w:del w:id="3176" w:author="Gilchrist, Augustus Buck" w:date="2023-08-29T13:08:00Z"/>
                <w:sz w:val="20"/>
              </w:rPr>
            </w:pPr>
            <w:del w:id="3177" w:author="Gilchrist, Augustus Buck" w:date="2023-08-29T13:08:00Z">
              <w:r w:rsidDel="002368DB">
                <w:rPr>
                  <w:sz w:val="20"/>
                </w:rPr>
                <w:delText xml:space="preserve">И </w:delText>
              </w:r>
              <w:r w:rsidDel="002368DB">
                <w:rPr>
                  <w:spacing w:val="-10"/>
                  <w:sz w:val="20"/>
                </w:rPr>
                <w:delText>и</w:delText>
              </w:r>
            </w:del>
          </w:p>
        </w:tc>
        <w:tc>
          <w:tcPr>
            <w:tcW w:w="1158" w:type="dxa"/>
            <w:tcBorders>
              <w:right w:val="single" w:sz="4" w:space="0" w:color="000000"/>
            </w:tcBorders>
          </w:tcPr>
          <w:p w14:paraId="7EC7CA8B" w14:textId="44E5BD8D" w:rsidR="00C20082" w:rsidDel="002368DB" w:rsidRDefault="00BC1E2E">
            <w:pPr>
              <w:pStyle w:val="TableParagraph"/>
              <w:ind w:left="210"/>
              <w:rPr>
                <w:del w:id="3178" w:author="Gilchrist, Augustus Buck" w:date="2023-08-29T13:08:00Z"/>
                <w:sz w:val="20"/>
              </w:rPr>
            </w:pPr>
            <w:del w:id="3179" w:author="Gilchrist, Augustus Buck" w:date="2023-08-29T13:08:00Z">
              <w:r w:rsidDel="002368DB">
                <w:rPr>
                  <w:sz w:val="20"/>
                </w:rPr>
                <w:delText xml:space="preserve">И </w:delText>
              </w:r>
              <w:r w:rsidDel="002368DB">
                <w:rPr>
                  <w:spacing w:val="-10"/>
                  <w:sz w:val="20"/>
                </w:rPr>
                <w:delText>и</w:delText>
              </w:r>
            </w:del>
          </w:p>
        </w:tc>
        <w:tc>
          <w:tcPr>
            <w:tcW w:w="2110" w:type="dxa"/>
            <w:tcBorders>
              <w:left w:val="single" w:sz="4" w:space="0" w:color="000000"/>
              <w:right w:val="single" w:sz="4" w:space="0" w:color="000000"/>
            </w:tcBorders>
          </w:tcPr>
          <w:p w14:paraId="51B24349" w14:textId="38C4EBCD" w:rsidR="00C20082" w:rsidDel="002368DB" w:rsidRDefault="0008786A">
            <w:pPr>
              <w:pStyle w:val="TableParagraph"/>
              <w:rPr>
                <w:del w:id="3180" w:author="Gilchrist, Augustus Buck" w:date="2023-08-29T13:08:00Z"/>
                <w:sz w:val="20"/>
              </w:rPr>
            </w:pPr>
            <w:del w:id="3181" w:author="Gilchrist, Augustus Buck" w:date="2023-08-29T13:08:00Z">
              <w:r w:rsidDel="002368DB">
                <w:rPr>
                  <w:sz w:val="20"/>
                </w:rPr>
                <w:delText>I</w:delText>
              </w:r>
            </w:del>
          </w:p>
        </w:tc>
        <w:tc>
          <w:tcPr>
            <w:tcW w:w="2110" w:type="dxa"/>
            <w:tcBorders>
              <w:left w:val="single" w:sz="4" w:space="0" w:color="000000"/>
              <w:right w:val="single" w:sz="4" w:space="0" w:color="000000"/>
            </w:tcBorders>
          </w:tcPr>
          <w:p w14:paraId="3ECC2D0C" w14:textId="37C05DBF" w:rsidR="00C20082" w:rsidDel="002368DB" w:rsidRDefault="00BC1E2E">
            <w:pPr>
              <w:pStyle w:val="TableParagraph"/>
              <w:rPr>
                <w:del w:id="3182" w:author="Gilchrist, Augustus Buck" w:date="2023-08-29T13:08:00Z"/>
                <w:sz w:val="20"/>
              </w:rPr>
            </w:pPr>
            <w:del w:id="3183" w:author="Gilchrist, Augustus Buck" w:date="2023-08-29T13:08:00Z">
              <w:r w:rsidDel="002368DB">
                <w:rPr>
                  <w:sz w:val="20"/>
                </w:rPr>
                <w:delText>i</w:delText>
              </w:r>
            </w:del>
          </w:p>
        </w:tc>
      </w:tr>
      <w:tr w:rsidR="00C20082" w:rsidDel="002368DB" w14:paraId="4E4E2253" w14:textId="0C1AFCE4">
        <w:trPr>
          <w:trHeight w:val="469"/>
          <w:del w:id="3184" w:author="Gilchrist, Augustus Buck" w:date="2023-08-29T13:08:00Z"/>
        </w:trPr>
        <w:tc>
          <w:tcPr>
            <w:tcW w:w="953" w:type="dxa"/>
            <w:tcBorders>
              <w:left w:val="single" w:sz="4" w:space="0" w:color="000000"/>
            </w:tcBorders>
          </w:tcPr>
          <w:p w14:paraId="3B48310D" w14:textId="09EDAFE1" w:rsidR="00C20082" w:rsidDel="002368DB" w:rsidRDefault="00BC1E2E">
            <w:pPr>
              <w:pStyle w:val="TableParagraph"/>
              <w:spacing w:before="115"/>
              <w:rPr>
                <w:del w:id="3185" w:author="Gilchrist, Augustus Buck" w:date="2023-08-29T13:08:00Z"/>
                <w:sz w:val="20"/>
              </w:rPr>
            </w:pPr>
            <w:del w:id="3186" w:author="Gilchrist, Augustus Buck" w:date="2023-08-29T13:08:00Z">
              <w:r w:rsidDel="002368DB">
                <w:rPr>
                  <w:sz w:val="20"/>
                </w:rPr>
                <w:delText xml:space="preserve">I </w:delText>
              </w:r>
              <w:r w:rsidDel="002368DB">
                <w:rPr>
                  <w:spacing w:val="-10"/>
                  <w:sz w:val="20"/>
                </w:rPr>
                <w:delText>i</w:delText>
              </w:r>
            </w:del>
          </w:p>
        </w:tc>
        <w:tc>
          <w:tcPr>
            <w:tcW w:w="1158" w:type="dxa"/>
            <w:tcBorders>
              <w:right w:val="single" w:sz="4" w:space="0" w:color="000000"/>
            </w:tcBorders>
          </w:tcPr>
          <w:p w14:paraId="5B8EA207" w14:textId="4608B336" w:rsidR="00C20082" w:rsidDel="002368DB" w:rsidRDefault="00BC1E2E">
            <w:pPr>
              <w:pStyle w:val="TableParagraph"/>
              <w:spacing w:before="115"/>
              <w:ind w:left="210"/>
              <w:rPr>
                <w:del w:id="3187" w:author="Gilchrist, Augustus Buck" w:date="2023-08-29T13:08:00Z"/>
                <w:sz w:val="20"/>
              </w:rPr>
            </w:pPr>
            <w:del w:id="3188" w:author="Gilchrist, Augustus Buck" w:date="2023-08-29T13:08:00Z">
              <w:r w:rsidDel="002368DB">
                <w:rPr>
                  <w:sz w:val="20"/>
                </w:rPr>
                <w:delText xml:space="preserve">I </w:delText>
              </w:r>
              <w:r w:rsidDel="002368DB">
                <w:rPr>
                  <w:spacing w:val="-10"/>
                  <w:sz w:val="20"/>
                </w:rPr>
                <w:delText>i</w:delText>
              </w:r>
            </w:del>
          </w:p>
        </w:tc>
        <w:tc>
          <w:tcPr>
            <w:tcW w:w="2110" w:type="dxa"/>
            <w:tcBorders>
              <w:left w:val="single" w:sz="4" w:space="0" w:color="000000"/>
              <w:right w:val="single" w:sz="4" w:space="0" w:color="000000"/>
            </w:tcBorders>
          </w:tcPr>
          <w:p w14:paraId="09EACC60" w14:textId="05447D9E" w:rsidR="00C20082" w:rsidDel="002368DB" w:rsidRDefault="0008786A">
            <w:pPr>
              <w:pStyle w:val="TableParagraph"/>
              <w:spacing w:before="115"/>
              <w:rPr>
                <w:del w:id="3189" w:author="Gilchrist, Augustus Buck" w:date="2023-08-29T13:08:00Z"/>
                <w:sz w:val="20"/>
              </w:rPr>
            </w:pPr>
            <w:del w:id="3190" w:author="Gilchrist, Augustus Buck" w:date="2023-08-29T13:08:00Z">
              <w:r w:rsidDel="002368DB">
                <w:rPr>
                  <w:sz w:val="20"/>
                </w:rPr>
                <w:delText>I</w:delText>
              </w:r>
            </w:del>
          </w:p>
        </w:tc>
        <w:tc>
          <w:tcPr>
            <w:tcW w:w="2110" w:type="dxa"/>
            <w:tcBorders>
              <w:left w:val="single" w:sz="4" w:space="0" w:color="000000"/>
              <w:right w:val="single" w:sz="4" w:space="0" w:color="000000"/>
            </w:tcBorders>
          </w:tcPr>
          <w:p w14:paraId="0FAF2C96" w14:textId="532D4E20" w:rsidR="00C20082" w:rsidDel="002368DB" w:rsidRDefault="00BC1E2E">
            <w:pPr>
              <w:pStyle w:val="TableParagraph"/>
              <w:spacing w:before="115"/>
              <w:rPr>
                <w:del w:id="3191" w:author="Gilchrist, Augustus Buck" w:date="2023-08-29T13:08:00Z"/>
                <w:sz w:val="20"/>
              </w:rPr>
            </w:pPr>
            <w:del w:id="3192" w:author="Gilchrist, Augustus Buck" w:date="2023-08-29T13:08:00Z">
              <w:r w:rsidDel="002368DB">
                <w:rPr>
                  <w:sz w:val="20"/>
                </w:rPr>
                <w:delText>i</w:delText>
              </w:r>
            </w:del>
          </w:p>
        </w:tc>
      </w:tr>
      <w:tr w:rsidR="00C20082" w:rsidDel="002368DB" w14:paraId="685C4724" w14:textId="299622DD">
        <w:trPr>
          <w:trHeight w:val="470"/>
          <w:del w:id="3193" w:author="Gilchrist, Augustus Buck" w:date="2023-08-29T13:08:00Z"/>
        </w:trPr>
        <w:tc>
          <w:tcPr>
            <w:tcW w:w="953" w:type="dxa"/>
            <w:tcBorders>
              <w:left w:val="single" w:sz="4" w:space="0" w:color="000000"/>
            </w:tcBorders>
          </w:tcPr>
          <w:p w14:paraId="2687ADF5" w14:textId="3CE810C8" w:rsidR="00C20082" w:rsidDel="002368DB" w:rsidRDefault="00BC1E2E">
            <w:pPr>
              <w:pStyle w:val="TableParagraph"/>
              <w:rPr>
                <w:del w:id="3194" w:author="Gilchrist, Augustus Buck" w:date="2023-08-29T13:08:00Z"/>
                <w:sz w:val="20"/>
              </w:rPr>
            </w:pPr>
            <w:del w:id="3195" w:author="Gilchrist, Augustus Buck" w:date="2023-08-29T13:08:00Z">
              <w:r w:rsidDel="002368DB">
                <w:rPr>
                  <w:sz w:val="20"/>
                </w:rPr>
                <w:delText xml:space="preserve">Й </w:delText>
              </w:r>
              <w:r w:rsidDel="002368DB">
                <w:rPr>
                  <w:spacing w:val="-10"/>
                  <w:sz w:val="20"/>
                </w:rPr>
                <w:delText>й</w:delText>
              </w:r>
            </w:del>
          </w:p>
        </w:tc>
        <w:tc>
          <w:tcPr>
            <w:tcW w:w="1158" w:type="dxa"/>
            <w:tcBorders>
              <w:right w:val="single" w:sz="4" w:space="0" w:color="000000"/>
            </w:tcBorders>
          </w:tcPr>
          <w:p w14:paraId="3E2967BF" w14:textId="2094863D" w:rsidR="00C20082" w:rsidDel="002368DB" w:rsidRDefault="00BC1E2E">
            <w:pPr>
              <w:pStyle w:val="TableParagraph"/>
              <w:ind w:left="210"/>
              <w:rPr>
                <w:del w:id="3196" w:author="Gilchrist, Augustus Buck" w:date="2023-08-29T13:08:00Z"/>
                <w:sz w:val="20"/>
              </w:rPr>
            </w:pPr>
            <w:del w:id="3197" w:author="Gilchrist, Augustus Buck" w:date="2023-08-29T13:08:00Z">
              <w:r w:rsidDel="002368DB">
                <w:rPr>
                  <w:sz w:val="20"/>
                </w:rPr>
                <w:delText xml:space="preserve">Й </w:delText>
              </w:r>
              <w:r w:rsidDel="002368DB">
                <w:rPr>
                  <w:spacing w:val="-10"/>
                  <w:sz w:val="20"/>
                </w:rPr>
                <w:delText>й</w:delText>
              </w:r>
            </w:del>
          </w:p>
        </w:tc>
        <w:tc>
          <w:tcPr>
            <w:tcW w:w="2110" w:type="dxa"/>
            <w:tcBorders>
              <w:left w:val="single" w:sz="4" w:space="0" w:color="000000"/>
              <w:right w:val="single" w:sz="4" w:space="0" w:color="000000"/>
            </w:tcBorders>
          </w:tcPr>
          <w:p w14:paraId="557DD8C3" w14:textId="6655A6B4" w:rsidR="00C20082" w:rsidDel="002368DB" w:rsidRDefault="0008786A">
            <w:pPr>
              <w:pStyle w:val="TableParagraph"/>
              <w:rPr>
                <w:del w:id="3198" w:author="Gilchrist, Augustus Buck" w:date="2023-08-29T13:08:00Z"/>
                <w:sz w:val="20"/>
              </w:rPr>
            </w:pPr>
            <w:del w:id="3199" w:author="Gilchrist, Augustus Buck" w:date="2023-08-29T13:08:00Z">
              <w:r w:rsidDel="002368DB">
                <w:rPr>
                  <w:sz w:val="20"/>
                </w:rPr>
                <w:delText>Í</w:delText>
              </w:r>
            </w:del>
          </w:p>
        </w:tc>
        <w:tc>
          <w:tcPr>
            <w:tcW w:w="2110" w:type="dxa"/>
            <w:tcBorders>
              <w:left w:val="single" w:sz="4" w:space="0" w:color="000000"/>
              <w:right w:val="single" w:sz="4" w:space="0" w:color="000000"/>
            </w:tcBorders>
          </w:tcPr>
          <w:p w14:paraId="57F18A87" w14:textId="52C34E0D" w:rsidR="00C20082" w:rsidDel="002368DB" w:rsidRDefault="00BC1E2E">
            <w:pPr>
              <w:pStyle w:val="TableParagraph"/>
              <w:rPr>
                <w:del w:id="3200" w:author="Gilchrist, Augustus Buck" w:date="2023-08-29T13:08:00Z"/>
                <w:sz w:val="20"/>
              </w:rPr>
            </w:pPr>
            <w:del w:id="3201" w:author="Gilchrist, Augustus Buck" w:date="2023-08-29T13:08:00Z">
              <w:r w:rsidDel="002368DB">
                <w:rPr>
                  <w:sz w:val="20"/>
                </w:rPr>
                <w:delText>j</w:delText>
              </w:r>
            </w:del>
          </w:p>
        </w:tc>
      </w:tr>
      <w:tr w:rsidR="00C20082" w:rsidDel="002368DB" w14:paraId="415372EE" w14:textId="3888AD3B">
        <w:trPr>
          <w:trHeight w:val="469"/>
          <w:del w:id="3202" w:author="Gilchrist, Augustus Buck" w:date="2023-08-29T13:08:00Z"/>
        </w:trPr>
        <w:tc>
          <w:tcPr>
            <w:tcW w:w="953" w:type="dxa"/>
            <w:tcBorders>
              <w:left w:val="single" w:sz="4" w:space="0" w:color="000000"/>
            </w:tcBorders>
          </w:tcPr>
          <w:p w14:paraId="372211B6" w14:textId="3AFDA94D" w:rsidR="00C20082" w:rsidDel="002368DB" w:rsidRDefault="00BC1E2E">
            <w:pPr>
              <w:pStyle w:val="TableParagraph"/>
              <w:rPr>
                <w:del w:id="3203" w:author="Gilchrist, Augustus Buck" w:date="2023-08-29T13:08:00Z"/>
                <w:sz w:val="20"/>
              </w:rPr>
            </w:pPr>
            <w:del w:id="3204" w:author="Gilchrist, Augustus Buck" w:date="2023-08-29T13:08:00Z">
              <w:r w:rsidDel="002368DB">
                <w:rPr>
                  <w:sz w:val="20"/>
                </w:rPr>
                <w:delText xml:space="preserve">К </w:delText>
              </w:r>
              <w:r w:rsidDel="002368DB">
                <w:rPr>
                  <w:spacing w:val="-10"/>
                  <w:sz w:val="20"/>
                </w:rPr>
                <w:delText>к</w:delText>
              </w:r>
            </w:del>
          </w:p>
        </w:tc>
        <w:tc>
          <w:tcPr>
            <w:tcW w:w="1158" w:type="dxa"/>
            <w:tcBorders>
              <w:right w:val="single" w:sz="4" w:space="0" w:color="000000"/>
            </w:tcBorders>
          </w:tcPr>
          <w:p w14:paraId="310E4098" w14:textId="5C00B921" w:rsidR="00C20082" w:rsidDel="002368DB" w:rsidRDefault="00BC1E2E">
            <w:pPr>
              <w:pStyle w:val="TableParagraph"/>
              <w:ind w:left="210"/>
              <w:rPr>
                <w:del w:id="3205" w:author="Gilchrist, Augustus Buck" w:date="2023-08-29T13:08:00Z"/>
                <w:sz w:val="20"/>
              </w:rPr>
            </w:pPr>
            <w:del w:id="3206" w:author="Gilchrist, Augustus Buck" w:date="2023-08-29T13:08:00Z">
              <w:r w:rsidDel="002368DB">
                <w:rPr>
                  <w:sz w:val="20"/>
                </w:rPr>
                <w:delText xml:space="preserve">К </w:delText>
              </w:r>
              <w:r w:rsidDel="002368DB">
                <w:rPr>
                  <w:spacing w:val="-10"/>
                  <w:sz w:val="20"/>
                </w:rPr>
                <w:delText>к</w:delText>
              </w:r>
            </w:del>
          </w:p>
        </w:tc>
        <w:tc>
          <w:tcPr>
            <w:tcW w:w="2110" w:type="dxa"/>
            <w:tcBorders>
              <w:left w:val="single" w:sz="4" w:space="0" w:color="000000"/>
              <w:right w:val="single" w:sz="4" w:space="0" w:color="000000"/>
            </w:tcBorders>
          </w:tcPr>
          <w:p w14:paraId="0AD0DA05" w14:textId="6089DB15" w:rsidR="00C20082" w:rsidDel="002368DB" w:rsidRDefault="0008786A">
            <w:pPr>
              <w:pStyle w:val="TableParagraph"/>
              <w:rPr>
                <w:del w:id="3207" w:author="Gilchrist, Augustus Buck" w:date="2023-08-29T13:08:00Z"/>
                <w:sz w:val="20"/>
              </w:rPr>
            </w:pPr>
            <w:del w:id="3208" w:author="Gilchrist, Augustus Buck" w:date="2023-08-29T13:08:00Z">
              <w:r w:rsidDel="002368DB">
                <w:rPr>
                  <w:sz w:val="20"/>
                </w:rPr>
                <w:delText>K</w:delText>
              </w:r>
            </w:del>
          </w:p>
        </w:tc>
        <w:tc>
          <w:tcPr>
            <w:tcW w:w="2110" w:type="dxa"/>
            <w:tcBorders>
              <w:left w:val="single" w:sz="4" w:space="0" w:color="000000"/>
              <w:right w:val="single" w:sz="4" w:space="0" w:color="000000"/>
            </w:tcBorders>
          </w:tcPr>
          <w:p w14:paraId="09489A48" w14:textId="4B6338D9" w:rsidR="00C20082" w:rsidDel="002368DB" w:rsidRDefault="00BC1E2E">
            <w:pPr>
              <w:pStyle w:val="TableParagraph"/>
              <w:rPr>
                <w:del w:id="3209" w:author="Gilchrist, Augustus Buck" w:date="2023-08-29T13:08:00Z"/>
                <w:sz w:val="20"/>
              </w:rPr>
            </w:pPr>
            <w:del w:id="3210" w:author="Gilchrist, Augustus Buck" w:date="2023-08-29T13:08:00Z">
              <w:r w:rsidDel="002368DB">
                <w:rPr>
                  <w:sz w:val="20"/>
                </w:rPr>
                <w:delText>k</w:delText>
              </w:r>
            </w:del>
          </w:p>
        </w:tc>
      </w:tr>
      <w:tr w:rsidR="00C20082" w:rsidDel="002368DB" w14:paraId="1144C5F1" w14:textId="344B7DFB">
        <w:trPr>
          <w:trHeight w:val="469"/>
          <w:del w:id="3211" w:author="Gilchrist, Augustus Buck" w:date="2023-08-29T13:08:00Z"/>
        </w:trPr>
        <w:tc>
          <w:tcPr>
            <w:tcW w:w="953" w:type="dxa"/>
            <w:tcBorders>
              <w:left w:val="single" w:sz="4" w:space="0" w:color="000000"/>
            </w:tcBorders>
          </w:tcPr>
          <w:p w14:paraId="396CE5D5" w14:textId="3FC3B37C" w:rsidR="00C20082" w:rsidDel="002368DB" w:rsidRDefault="00BC1E2E">
            <w:pPr>
              <w:pStyle w:val="TableParagraph"/>
              <w:spacing w:before="115"/>
              <w:rPr>
                <w:del w:id="3212" w:author="Gilchrist, Augustus Buck" w:date="2023-08-29T13:08:00Z"/>
                <w:sz w:val="20"/>
              </w:rPr>
            </w:pPr>
            <w:del w:id="3213" w:author="Gilchrist, Augustus Buck" w:date="2023-08-29T13:08:00Z">
              <w:r w:rsidDel="002368DB">
                <w:rPr>
                  <w:sz w:val="20"/>
                </w:rPr>
                <w:delText xml:space="preserve">Л </w:delText>
              </w:r>
              <w:r w:rsidDel="002368DB">
                <w:rPr>
                  <w:spacing w:val="-10"/>
                  <w:sz w:val="20"/>
                </w:rPr>
                <w:delText>л</w:delText>
              </w:r>
            </w:del>
          </w:p>
        </w:tc>
        <w:tc>
          <w:tcPr>
            <w:tcW w:w="1158" w:type="dxa"/>
            <w:tcBorders>
              <w:right w:val="single" w:sz="4" w:space="0" w:color="000000"/>
            </w:tcBorders>
          </w:tcPr>
          <w:p w14:paraId="21BA0043" w14:textId="2C0A5BC9" w:rsidR="00C20082" w:rsidDel="002368DB" w:rsidRDefault="00BC1E2E">
            <w:pPr>
              <w:pStyle w:val="TableParagraph"/>
              <w:spacing w:before="115"/>
              <w:ind w:left="210"/>
              <w:rPr>
                <w:del w:id="3214" w:author="Gilchrist, Augustus Buck" w:date="2023-08-29T13:08:00Z"/>
                <w:sz w:val="20"/>
              </w:rPr>
            </w:pPr>
            <w:del w:id="3215" w:author="Gilchrist, Augustus Buck" w:date="2023-08-29T13:08:00Z">
              <w:r w:rsidDel="002368DB">
                <w:rPr>
                  <w:sz w:val="20"/>
                </w:rPr>
                <w:delText xml:space="preserve">Л </w:delText>
              </w:r>
              <w:r w:rsidDel="002368DB">
                <w:rPr>
                  <w:spacing w:val="-10"/>
                  <w:sz w:val="20"/>
                </w:rPr>
                <w:delText>л</w:delText>
              </w:r>
            </w:del>
          </w:p>
        </w:tc>
        <w:tc>
          <w:tcPr>
            <w:tcW w:w="2110" w:type="dxa"/>
            <w:tcBorders>
              <w:left w:val="single" w:sz="4" w:space="0" w:color="000000"/>
              <w:right w:val="single" w:sz="4" w:space="0" w:color="000000"/>
            </w:tcBorders>
          </w:tcPr>
          <w:p w14:paraId="77A8C2AF" w14:textId="769FEEF9" w:rsidR="00C20082" w:rsidDel="002368DB" w:rsidRDefault="0008786A">
            <w:pPr>
              <w:pStyle w:val="TableParagraph"/>
              <w:spacing w:before="115"/>
              <w:rPr>
                <w:del w:id="3216" w:author="Gilchrist, Augustus Buck" w:date="2023-08-29T13:08:00Z"/>
                <w:sz w:val="20"/>
              </w:rPr>
            </w:pPr>
            <w:del w:id="3217" w:author="Gilchrist, Augustus Buck" w:date="2023-08-29T13:08:00Z">
              <w:r w:rsidDel="002368DB">
                <w:rPr>
                  <w:sz w:val="20"/>
                </w:rPr>
                <w:delText>L</w:delText>
              </w:r>
            </w:del>
          </w:p>
        </w:tc>
        <w:tc>
          <w:tcPr>
            <w:tcW w:w="2110" w:type="dxa"/>
            <w:tcBorders>
              <w:left w:val="single" w:sz="4" w:space="0" w:color="000000"/>
              <w:right w:val="single" w:sz="4" w:space="0" w:color="000000"/>
            </w:tcBorders>
          </w:tcPr>
          <w:p w14:paraId="2041A432" w14:textId="3C05599C" w:rsidR="00C20082" w:rsidDel="002368DB" w:rsidRDefault="00BC1E2E">
            <w:pPr>
              <w:pStyle w:val="TableParagraph"/>
              <w:spacing w:before="115"/>
              <w:rPr>
                <w:del w:id="3218" w:author="Gilchrist, Augustus Buck" w:date="2023-08-29T13:08:00Z"/>
                <w:sz w:val="20"/>
              </w:rPr>
            </w:pPr>
            <w:del w:id="3219" w:author="Gilchrist, Augustus Buck" w:date="2023-08-29T13:08:00Z">
              <w:r w:rsidDel="002368DB">
                <w:rPr>
                  <w:sz w:val="20"/>
                </w:rPr>
                <w:delText>l</w:delText>
              </w:r>
            </w:del>
          </w:p>
        </w:tc>
      </w:tr>
      <w:tr w:rsidR="00C20082" w:rsidDel="002368DB" w14:paraId="763C6975" w14:textId="2AB1B3E1">
        <w:trPr>
          <w:trHeight w:val="470"/>
          <w:del w:id="3220" w:author="Gilchrist, Augustus Buck" w:date="2023-08-29T13:08:00Z"/>
        </w:trPr>
        <w:tc>
          <w:tcPr>
            <w:tcW w:w="953" w:type="dxa"/>
            <w:tcBorders>
              <w:left w:val="single" w:sz="4" w:space="0" w:color="000000"/>
            </w:tcBorders>
          </w:tcPr>
          <w:p w14:paraId="166A75BC" w14:textId="239D514E" w:rsidR="00C20082" w:rsidDel="002368DB" w:rsidRDefault="00BC1E2E">
            <w:pPr>
              <w:pStyle w:val="TableParagraph"/>
              <w:rPr>
                <w:del w:id="3221" w:author="Gilchrist, Augustus Buck" w:date="2023-08-29T13:08:00Z"/>
                <w:sz w:val="20"/>
              </w:rPr>
            </w:pPr>
            <w:del w:id="3222" w:author="Gilchrist, Augustus Buck" w:date="2023-08-29T13:08:00Z">
              <w:r w:rsidDel="002368DB">
                <w:rPr>
                  <w:sz w:val="20"/>
                </w:rPr>
                <w:delText>М</w:delText>
              </w:r>
              <w:r w:rsidDel="002368DB">
                <w:rPr>
                  <w:spacing w:val="-3"/>
                  <w:sz w:val="20"/>
                </w:rPr>
                <w:delText xml:space="preserve"> </w:delText>
              </w:r>
              <w:r w:rsidDel="002368DB">
                <w:rPr>
                  <w:spacing w:val="-12"/>
                  <w:sz w:val="20"/>
                </w:rPr>
                <w:delText>м</w:delText>
              </w:r>
            </w:del>
          </w:p>
        </w:tc>
        <w:tc>
          <w:tcPr>
            <w:tcW w:w="1158" w:type="dxa"/>
            <w:tcBorders>
              <w:right w:val="single" w:sz="4" w:space="0" w:color="000000"/>
            </w:tcBorders>
          </w:tcPr>
          <w:p w14:paraId="0D337635" w14:textId="0F47811F" w:rsidR="00C20082" w:rsidDel="002368DB" w:rsidRDefault="00BC1E2E">
            <w:pPr>
              <w:pStyle w:val="TableParagraph"/>
              <w:ind w:left="210"/>
              <w:rPr>
                <w:del w:id="3223" w:author="Gilchrist, Augustus Buck" w:date="2023-08-29T13:08:00Z"/>
                <w:sz w:val="20"/>
              </w:rPr>
            </w:pPr>
            <w:del w:id="3224" w:author="Gilchrist, Augustus Buck" w:date="2023-08-29T13:08:00Z">
              <w:r w:rsidDel="002368DB">
                <w:rPr>
                  <w:sz w:val="20"/>
                </w:rPr>
                <w:delText>М</w:delText>
              </w:r>
              <w:r w:rsidDel="002368DB">
                <w:rPr>
                  <w:spacing w:val="-3"/>
                  <w:sz w:val="20"/>
                </w:rPr>
                <w:delText xml:space="preserve"> </w:delText>
              </w:r>
              <w:r w:rsidDel="002368DB">
                <w:rPr>
                  <w:spacing w:val="-12"/>
                  <w:sz w:val="20"/>
                </w:rPr>
                <w:delText>м</w:delText>
              </w:r>
            </w:del>
          </w:p>
        </w:tc>
        <w:tc>
          <w:tcPr>
            <w:tcW w:w="2110" w:type="dxa"/>
            <w:tcBorders>
              <w:left w:val="single" w:sz="4" w:space="0" w:color="000000"/>
              <w:right w:val="single" w:sz="4" w:space="0" w:color="000000"/>
            </w:tcBorders>
          </w:tcPr>
          <w:p w14:paraId="0A4A789E" w14:textId="0EB32522" w:rsidR="00C20082" w:rsidDel="002368DB" w:rsidRDefault="0008786A">
            <w:pPr>
              <w:pStyle w:val="TableParagraph"/>
              <w:rPr>
                <w:del w:id="3225" w:author="Gilchrist, Augustus Buck" w:date="2023-08-29T13:08:00Z"/>
                <w:sz w:val="20"/>
              </w:rPr>
            </w:pPr>
            <w:del w:id="3226" w:author="Gilchrist, Augustus Buck" w:date="2023-08-29T13:08:00Z">
              <w:r w:rsidDel="002368DB">
                <w:rPr>
                  <w:sz w:val="20"/>
                </w:rPr>
                <w:delText>M</w:delText>
              </w:r>
            </w:del>
          </w:p>
        </w:tc>
        <w:tc>
          <w:tcPr>
            <w:tcW w:w="2110" w:type="dxa"/>
            <w:tcBorders>
              <w:left w:val="single" w:sz="4" w:space="0" w:color="000000"/>
              <w:right w:val="single" w:sz="4" w:space="0" w:color="000000"/>
            </w:tcBorders>
          </w:tcPr>
          <w:p w14:paraId="66020310" w14:textId="7E1FF2C7" w:rsidR="00C20082" w:rsidDel="002368DB" w:rsidRDefault="00BC1E2E">
            <w:pPr>
              <w:pStyle w:val="TableParagraph"/>
              <w:rPr>
                <w:del w:id="3227" w:author="Gilchrist, Augustus Buck" w:date="2023-08-29T13:08:00Z"/>
                <w:sz w:val="20"/>
              </w:rPr>
            </w:pPr>
            <w:del w:id="3228" w:author="Gilchrist, Augustus Buck" w:date="2023-08-29T13:08:00Z">
              <w:r w:rsidDel="002368DB">
                <w:rPr>
                  <w:sz w:val="20"/>
                </w:rPr>
                <w:delText>m</w:delText>
              </w:r>
            </w:del>
          </w:p>
        </w:tc>
      </w:tr>
      <w:tr w:rsidR="00C20082" w:rsidDel="002368DB" w14:paraId="6EECBB54" w14:textId="63E012D0">
        <w:trPr>
          <w:trHeight w:val="469"/>
          <w:del w:id="3229" w:author="Gilchrist, Augustus Buck" w:date="2023-08-29T13:08:00Z"/>
        </w:trPr>
        <w:tc>
          <w:tcPr>
            <w:tcW w:w="953" w:type="dxa"/>
            <w:tcBorders>
              <w:left w:val="single" w:sz="4" w:space="0" w:color="000000"/>
            </w:tcBorders>
          </w:tcPr>
          <w:p w14:paraId="06A695E2" w14:textId="5C4E1AE9" w:rsidR="00C20082" w:rsidDel="002368DB" w:rsidRDefault="00BC1E2E">
            <w:pPr>
              <w:pStyle w:val="TableParagraph"/>
              <w:rPr>
                <w:del w:id="3230" w:author="Gilchrist, Augustus Buck" w:date="2023-08-29T13:08:00Z"/>
                <w:sz w:val="20"/>
              </w:rPr>
            </w:pPr>
            <w:del w:id="3231" w:author="Gilchrist, Augustus Buck" w:date="2023-08-29T13:08:00Z">
              <w:r w:rsidDel="002368DB">
                <w:rPr>
                  <w:sz w:val="20"/>
                </w:rPr>
                <w:delText xml:space="preserve">Н </w:delText>
              </w:r>
              <w:r w:rsidDel="002368DB">
                <w:rPr>
                  <w:spacing w:val="-10"/>
                  <w:sz w:val="20"/>
                </w:rPr>
                <w:delText>н</w:delText>
              </w:r>
            </w:del>
          </w:p>
        </w:tc>
        <w:tc>
          <w:tcPr>
            <w:tcW w:w="1158" w:type="dxa"/>
            <w:tcBorders>
              <w:right w:val="single" w:sz="4" w:space="0" w:color="000000"/>
            </w:tcBorders>
          </w:tcPr>
          <w:p w14:paraId="3FD0B3A0" w14:textId="1E96EF4B" w:rsidR="00C20082" w:rsidDel="002368DB" w:rsidRDefault="00BC1E2E">
            <w:pPr>
              <w:pStyle w:val="TableParagraph"/>
              <w:ind w:left="210"/>
              <w:rPr>
                <w:del w:id="3232" w:author="Gilchrist, Augustus Buck" w:date="2023-08-29T13:08:00Z"/>
                <w:sz w:val="20"/>
              </w:rPr>
            </w:pPr>
            <w:del w:id="3233" w:author="Gilchrist, Augustus Buck" w:date="2023-08-29T13:08:00Z">
              <w:r w:rsidDel="002368DB">
                <w:rPr>
                  <w:sz w:val="20"/>
                </w:rPr>
                <w:delText xml:space="preserve">Н </w:delText>
              </w:r>
              <w:r w:rsidDel="002368DB">
                <w:rPr>
                  <w:spacing w:val="-10"/>
                  <w:sz w:val="20"/>
                </w:rPr>
                <w:delText>н</w:delText>
              </w:r>
            </w:del>
          </w:p>
        </w:tc>
        <w:tc>
          <w:tcPr>
            <w:tcW w:w="2110" w:type="dxa"/>
            <w:tcBorders>
              <w:left w:val="single" w:sz="4" w:space="0" w:color="000000"/>
              <w:right w:val="single" w:sz="4" w:space="0" w:color="000000"/>
            </w:tcBorders>
          </w:tcPr>
          <w:p w14:paraId="4487E7A0" w14:textId="4715C35C" w:rsidR="00C20082" w:rsidDel="002368DB" w:rsidRDefault="0008786A">
            <w:pPr>
              <w:pStyle w:val="TableParagraph"/>
              <w:rPr>
                <w:del w:id="3234" w:author="Gilchrist, Augustus Buck" w:date="2023-08-29T13:08:00Z"/>
                <w:sz w:val="20"/>
              </w:rPr>
            </w:pPr>
            <w:del w:id="3235" w:author="Gilchrist, Augustus Buck" w:date="2023-08-29T13:08:00Z">
              <w:r w:rsidDel="002368DB">
                <w:rPr>
                  <w:sz w:val="20"/>
                </w:rPr>
                <w:delText>N</w:delText>
              </w:r>
            </w:del>
          </w:p>
        </w:tc>
        <w:tc>
          <w:tcPr>
            <w:tcW w:w="2110" w:type="dxa"/>
            <w:tcBorders>
              <w:left w:val="single" w:sz="4" w:space="0" w:color="000000"/>
              <w:right w:val="single" w:sz="4" w:space="0" w:color="000000"/>
            </w:tcBorders>
          </w:tcPr>
          <w:p w14:paraId="2CCDD18C" w14:textId="43EC8611" w:rsidR="00C20082" w:rsidDel="002368DB" w:rsidRDefault="00BC1E2E">
            <w:pPr>
              <w:pStyle w:val="TableParagraph"/>
              <w:rPr>
                <w:del w:id="3236" w:author="Gilchrist, Augustus Buck" w:date="2023-08-29T13:08:00Z"/>
                <w:sz w:val="20"/>
              </w:rPr>
            </w:pPr>
            <w:del w:id="3237" w:author="Gilchrist, Augustus Buck" w:date="2023-08-29T13:08:00Z">
              <w:r w:rsidDel="002368DB">
                <w:rPr>
                  <w:sz w:val="20"/>
                </w:rPr>
                <w:delText>n</w:delText>
              </w:r>
            </w:del>
          </w:p>
        </w:tc>
      </w:tr>
      <w:tr w:rsidR="00C20082" w:rsidDel="002368DB" w14:paraId="00CCD4E1" w14:textId="3AA21DD7">
        <w:trPr>
          <w:trHeight w:val="469"/>
          <w:del w:id="3238" w:author="Gilchrist, Augustus Buck" w:date="2023-08-29T13:08:00Z"/>
        </w:trPr>
        <w:tc>
          <w:tcPr>
            <w:tcW w:w="953" w:type="dxa"/>
            <w:tcBorders>
              <w:left w:val="single" w:sz="4" w:space="0" w:color="000000"/>
            </w:tcBorders>
          </w:tcPr>
          <w:p w14:paraId="0ADB6CB2" w14:textId="4AC4CC0F" w:rsidR="00C20082" w:rsidDel="002368DB" w:rsidRDefault="00BC1E2E">
            <w:pPr>
              <w:pStyle w:val="TableParagraph"/>
              <w:spacing w:before="115"/>
              <w:rPr>
                <w:del w:id="3239" w:author="Gilchrist, Augustus Buck" w:date="2023-08-29T13:08:00Z"/>
                <w:sz w:val="20"/>
              </w:rPr>
            </w:pPr>
            <w:del w:id="3240" w:author="Gilchrist, Augustus Buck" w:date="2023-08-29T13:08:00Z">
              <w:r w:rsidDel="002368DB">
                <w:rPr>
                  <w:sz w:val="20"/>
                </w:rPr>
                <w:delText>О</w:delText>
              </w:r>
              <w:r w:rsidDel="002368DB">
                <w:rPr>
                  <w:spacing w:val="-1"/>
                  <w:sz w:val="20"/>
                </w:rPr>
                <w:delText xml:space="preserve"> </w:delText>
              </w:r>
              <w:r w:rsidDel="002368DB">
                <w:rPr>
                  <w:spacing w:val="-12"/>
                  <w:sz w:val="20"/>
                </w:rPr>
                <w:delText>о</w:delText>
              </w:r>
            </w:del>
          </w:p>
        </w:tc>
        <w:tc>
          <w:tcPr>
            <w:tcW w:w="1158" w:type="dxa"/>
            <w:tcBorders>
              <w:right w:val="single" w:sz="4" w:space="0" w:color="000000"/>
            </w:tcBorders>
          </w:tcPr>
          <w:p w14:paraId="1EE5A0CA" w14:textId="3A733E0C" w:rsidR="00C20082" w:rsidDel="002368DB" w:rsidRDefault="00BC1E2E">
            <w:pPr>
              <w:pStyle w:val="TableParagraph"/>
              <w:spacing w:before="115"/>
              <w:ind w:left="210"/>
              <w:rPr>
                <w:del w:id="3241" w:author="Gilchrist, Augustus Buck" w:date="2023-08-29T13:08:00Z"/>
                <w:sz w:val="20"/>
              </w:rPr>
            </w:pPr>
            <w:del w:id="3242" w:author="Gilchrist, Augustus Buck" w:date="2023-08-29T13:08:00Z">
              <w:r w:rsidDel="002368DB">
                <w:rPr>
                  <w:sz w:val="20"/>
                </w:rPr>
                <w:delText>О</w:delText>
              </w:r>
              <w:r w:rsidDel="002368DB">
                <w:rPr>
                  <w:spacing w:val="-1"/>
                  <w:sz w:val="20"/>
                </w:rPr>
                <w:delText xml:space="preserve"> </w:delText>
              </w:r>
              <w:r w:rsidDel="002368DB">
                <w:rPr>
                  <w:spacing w:val="-12"/>
                  <w:sz w:val="20"/>
                </w:rPr>
                <w:delText>о</w:delText>
              </w:r>
            </w:del>
          </w:p>
        </w:tc>
        <w:tc>
          <w:tcPr>
            <w:tcW w:w="2110" w:type="dxa"/>
            <w:tcBorders>
              <w:left w:val="single" w:sz="4" w:space="0" w:color="000000"/>
              <w:right w:val="single" w:sz="4" w:space="0" w:color="000000"/>
            </w:tcBorders>
          </w:tcPr>
          <w:p w14:paraId="6A561ABB" w14:textId="55020C95" w:rsidR="00C20082" w:rsidDel="002368DB" w:rsidRDefault="0008786A">
            <w:pPr>
              <w:pStyle w:val="TableParagraph"/>
              <w:spacing w:before="115"/>
              <w:rPr>
                <w:del w:id="3243" w:author="Gilchrist, Augustus Buck" w:date="2023-08-29T13:08:00Z"/>
                <w:sz w:val="20"/>
              </w:rPr>
            </w:pPr>
            <w:del w:id="3244" w:author="Gilchrist, Augustus Buck" w:date="2023-08-29T13:08:00Z">
              <w:r w:rsidDel="002368DB">
                <w:rPr>
                  <w:sz w:val="20"/>
                </w:rPr>
                <w:delText>O</w:delText>
              </w:r>
            </w:del>
          </w:p>
        </w:tc>
        <w:tc>
          <w:tcPr>
            <w:tcW w:w="2110" w:type="dxa"/>
            <w:tcBorders>
              <w:left w:val="single" w:sz="4" w:space="0" w:color="000000"/>
              <w:right w:val="single" w:sz="4" w:space="0" w:color="000000"/>
            </w:tcBorders>
          </w:tcPr>
          <w:p w14:paraId="044C5E5D" w14:textId="6494C6F9" w:rsidR="00C20082" w:rsidDel="002368DB" w:rsidRDefault="00BC1E2E">
            <w:pPr>
              <w:pStyle w:val="TableParagraph"/>
              <w:spacing w:before="115"/>
              <w:rPr>
                <w:del w:id="3245" w:author="Gilchrist, Augustus Buck" w:date="2023-08-29T13:08:00Z"/>
                <w:sz w:val="20"/>
              </w:rPr>
            </w:pPr>
            <w:del w:id="3246" w:author="Gilchrist, Augustus Buck" w:date="2023-08-29T13:08:00Z">
              <w:r w:rsidDel="002368DB">
                <w:rPr>
                  <w:sz w:val="20"/>
                </w:rPr>
                <w:delText>o</w:delText>
              </w:r>
            </w:del>
          </w:p>
        </w:tc>
      </w:tr>
      <w:tr w:rsidR="00C20082" w:rsidDel="002368DB" w14:paraId="0B4947CE" w14:textId="44DE2442">
        <w:trPr>
          <w:trHeight w:val="470"/>
          <w:del w:id="3247" w:author="Gilchrist, Augustus Buck" w:date="2023-08-29T13:08:00Z"/>
        </w:trPr>
        <w:tc>
          <w:tcPr>
            <w:tcW w:w="953" w:type="dxa"/>
            <w:tcBorders>
              <w:left w:val="single" w:sz="4" w:space="0" w:color="000000"/>
            </w:tcBorders>
          </w:tcPr>
          <w:p w14:paraId="4D0F6CF7" w14:textId="2906442A" w:rsidR="00C20082" w:rsidDel="002368DB" w:rsidRDefault="00BC1E2E">
            <w:pPr>
              <w:pStyle w:val="TableParagraph"/>
              <w:rPr>
                <w:del w:id="3248" w:author="Gilchrist, Augustus Buck" w:date="2023-08-29T13:08:00Z"/>
                <w:sz w:val="20"/>
              </w:rPr>
            </w:pPr>
            <w:del w:id="3249" w:author="Gilchrist, Augustus Buck" w:date="2023-08-29T13:08:00Z">
              <w:r w:rsidDel="002368DB">
                <w:rPr>
                  <w:sz w:val="20"/>
                </w:rPr>
                <w:delText xml:space="preserve">П </w:delText>
              </w:r>
              <w:r w:rsidDel="002368DB">
                <w:rPr>
                  <w:spacing w:val="-10"/>
                  <w:sz w:val="20"/>
                </w:rPr>
                <w:delText>п</w:delText>
              </w:r>
            </w:del>
          </w:p>
        </w:tc>
        <w:tc>
          <w:tcPr>
            <w:tcW w:w="1158" w:type="dxa"/>
            <w:tcBorders>
              <w:right w:val="single" w:sz="4" w:space="0" w:color="000000"/>
            </w:tcBorders>
          </w:tcPr>
          <w:p w14:paraId="63D42688" w14:textId="602D0360" w:rsidR="00C20082" w:rsidDel="002368DB" w:rsidRDefault="00BC1E2E">
            <w:pPr>
              <w:pStyle w:val="TableParagraph"/>
              <w:ind w:left="210"/>
              <w:rPr>
                <w:del w:id="3250" w:author="Gilchrist, Augustus Buck" w:date="2023-08-29T13:08:00Z"/>
                <w:sz w:val="20"/>
              </w:rPr>
            </w:pPr>
            <w:del w:id="3251" w:author="Gilchrist, Augustus Buck" w:date="2023-08-29T13:08:00Z">
              <w:r w:rsidDel="002368DB">
                <w:rPr>
                  <w:sz w:val="20"/>
                </w:rPr>
                <w:delText xml:space="preserve">П </w:delText>
              </w:r>
              <w:r w:rsidDel="002368DB">
                <w:rPr>
                  <w:spacing w:val="-10"/>
                  <w:sz w:val="20"/>
                </w:rPr>
                <w:delText>п</w:delText>
              </w:r>
            </w:del>
          </w:p>
        </w:tc>
        <w:tc>
          <w:tcPr>
            <w:tcW w:w="2110" w:type="dxa"/>
            <w:tcBorders>
              <w:left w:val="single" w:sz="4" w:space="0" w:color="000000"/>
              <w:right w:val="single" w:sz="4" w:space="0" w:color="000000"/>
            </w:tcBorders>
          </w:tcPr>
          <w:p w14:paraId="5CD71CCD" w14:textId="7A6F460E" w:rsidR="00C20082" w:rsidDel="002368DB" w:rsidRDefault="0008786A">
            <w:pPr>
              <w:pStyle w:val="TableParagraph"/>
              <w:rPr>
                <w:del w:id="3252" w:author="Gilchrist, Augustus Buck" w:date="2023-08-29T13:08:00Z"/>
                <w:sz w:val="20"/>
              </w:rPr>
            </w:pPr>
            <w:del w:id="3253" w:author="Gilchrist, Augustus Buck" w:date="2023-08-29T13:08:00Z">
              <w:r w:rsidDel="002368DB">
                <w:rPr>
                  <w:sz w:val="20"/>
                </w:rPr>
                <w:delText>P</w:delText>
              </w:r>
            </w:del>
          </w:p>
        </w:tc>
        <w:tc>
          <w:tcPr>
            <w:tcW w:w="2110" w:type="dxa"/>
            <w:tcBorders>
              <w:left w:val="single" w:sz="4" w:space="0" w:color="000000"/>
              <w:right w:val="single" w:sz="4" w:space="0" w:color="000000"/>
            </w:tcBorders>
          </w:tcPr>
          <w:p w14:paraId="4378C5CE" w14:textId="2DD7A4E8" w:rsidR="00C20082" w:rsidDel="002368DB" w:rsidRDefault="00BC1E2E">
            <w:pPr>
              <w:pStyle w:val="TableParagraph"/>
              <w:rPr>
                <w:del w:id="3254" w:author="Gilchrist, Augustus Buck" w:date="2023-08-29T13:08:00Z"/>
                <w:sz w:val="20"/>
              </w:rPr>
            </w:pPr>
            <w:del w:id="3255" w:author="Gilchrist, Augustus Buck" w:date="2023-08-29T13:08:00Z">
              <w:r w:rsidDel="002368DB">
                <w:rPr>
                  <w:sz w:val="20"/>
                </w:rPr>
                <w:delText>p</w:delText>
              </w:r>
            </w:del>
          </w:p>
        </w:tc>
      </w:tr>
      <w:tr w:rsidR="00C20082" w:rsidDel="002368DB" w14:paraId="10E9AD82" w14:textId="259E6B23">
        <w:trPr>
          <w:trHeight w:val="464"/>
          <w:del w:id="3256" w:author="Gilchrist, Augustus Buck" w:date="2023-08-29T13:08:00Z"/>
        </w:trPr>
        <w:tc>
          <w:tcPr>
            <w:tcW w:w="953" w:type="dxa"/>
            <w:tcBorders>
              <w:left w:val="single" w:sz="4" w:space="0" w:color="000000"/>
            </w:tcBorders>
          </w:tcPr>
          <w:p w14:paraId="155466C1" w14:textId="271378B2" w:rsidR="00C20082" w:rsidDel="002368DB" w:rsidRDefault="00BC1E2E">
            <w:pPr>
              <w:pStyle w:val="TableParagraph"/>
              <w:rPr>
                <w:del w:id="3257" w:author="Gilchrist, Augustus Buck" w:date="2023-08-29T13:08:00Z"/>
                <w:sz w:val="20"/>
              </w:rPr>
            </w:pPr>
            <w:del w:id="3258" w:author="Gilchrist, Augustus Buck" w:date="2023-08-29T13:08:00Z">
              <w:r w:rsidDel="002368DB">
                <w:rPr>
                  <w:sz w:val="20"/>
                </w:rPr>
                <w:delText xml:space="preserve">Р </w:delText>
              </w:r>
              <w:r w:rsidDel="002368DB">
                <w:rPr>
                  <w:spacing w:val="-10"/>
                  <w:sz w:val="20"/>
                </w:rPr>
                <w:delText>р</w:delText>
              </w:r>
            </w:del>
          </w:p>
        </w:tc>
        <w:tc>
          <w:tcPr>
            <w:tcW w:w="1158" w:type="dxa"/>
            <w:tcBorders>
              <w:right w:val="single" w:sz="4" w:space="0" w:color="000000"/>
            </w:tcBorders>
          </w:tcPr>
          <w:p w14:paraId="61F6C770" w14:textId="3A5B40B3" w:rsidR="00C20082" w:rsidDel="002368DB" w:rsidRDefault="00BC1E2E">
            <w:pPr>
              <w:pStyle w:val="TableParagraph"/>
              <w:ind w:left="210"/>
              <w:rPr>
                <w:del w:id="3259" w:author="Gilchrist, Augustus Buck" w:date="2023-08-29T13:08:00Z"/>
                <w:sz w:val="20"/>
              </w:rPr>
            </w:pPr>
            <w:del w:id="3260" w:author="Gilchrist, Augustus Buck" w:date="2023-08-29T13:08:00Z">
              <w:r w:rsidDel="002368DB">
                <w:rPr>
                  <w:sz w:val="20"/>
                </w:rPr>
                <w:delText xml:space="preserve">Р </w:delText>
              </w:r>
              <w:r w:rsidDel="002368DB">
                <w:rPr>
                  <w:spacing w:val="-10"/>
                  <w:sz w:val="20"/>
                </w:rPr>
                <w:delText>р</w:delText>
              </w:r>
            </w:del>
          </w:p>
        </w:tc>
        <w:tc>
          <w:tcPr>
            <w:tcW w:w="2110" w:type="dxa"/>
            <w:tcBorders>
              <w:left w:val="single" w:sz="4" w:space="0" w:color="000000"/>
              <w:right w:val="single" w:sz="4" w:space="0" w:color="000000"/>
            </w:tcBorders>
          </w:tcPr>
          <w:p w14:paraId="534DFEE9" w14:textId="4AB76152" w:rsidR="00C20082" w:rsidDel="002368DB" w:rsidRDefault="0008786A">
            <w:pPr>
              <w:pStyle w:val="TableParagraph"/>
              <w:rPr>
                <w:del w:id="3261" w:author="Gilchrist, Augustus Buck" w:date="2023-08-29T13:08:00Z"/>
                <w:sz w:val="20"/>
              </w:rPr>
            </w:pPr>
            <w:del w:id="3262" w:author="Gilchrist, Augustus Buck" w:date="2023-08-29T13:08:00Z">
              <w:r w:rsidDel="002368DB">
                <w:rPr>
                  <w:sz w:val="20"/>
                </w:rPr>
                <w:delText>R</w:delText>
              </w:r>
            </w:del>
          </w:p>
        </w:tc>
        <w:tc>
          <w:tcPr>
            <w:tcW w:w="2110" w:type="dxa"/>
            <w:tcBorders>
              <w:left w:val="single" w:sz="4" w:space="0" w:color="000000"/>
              <w:right w:val="single" w:sz="4" w:space="0" w:color="000000"/>
            </w:tcBorders>
          </w:tcPr>
          <w:p w14:paraId="723907B5" w14:textId="1CA5F46B" w:rsidR="00C20082" w:rsidDel="002368DB" w:rsidRDefault="00BC1E2E">
            <w:pPr>
              <w:pStyle w:val="TableParagraph"/>
              <w:rPr>
                <w:del w:id="3263" w:author="Gilchrist, Augustus Buck" w:date="2023-08-29T13:08:00Z"/>
                <w:sz w:val="20"/>
              </w:rPr>
            </w:pPr>
            <w:del w:id="3264" w:author="Gilchrist, Augustus Buck" w:date="2023-08-29T13:08:00Z">
              <w:r w:rsidDel="002368DB">
                <w:rPr>
                  <w:sz w:val="20"/>
                </w:rPr>
                <w:delText>r</w:delText>
              </w:r>
            </w:del>
          </w:p>
        </w:tc>
      </w:tr>
    </w:tbl>
    <w:p w14:paraId="6FB2065A" w14:textId="4980F561" w:rsidR="00C20082" w:rsidDel="002368DB" w:rsidRDefault="00C20082">
      <w:pPr>
        <w:rPr>
          <w:del w:id="3265" w:author="Gilchrist, Augustus Buck" w:date="2023-08-29T13:08:00Z"/>
          <w:sz w:val="20"/>
        </w:rPr>
        <w:sectPr w:rsidR="00C20082" w:rsidDel="002368DB">
          <w:pgSz w:w="12240" w:h="15840"/>
          <w:pgMar w:top="1380" w:right="1340" w:bottom="1597" w:left="1320" w:header="0" w:footer="773" w:gutter="0"/>
          <w:cols w:space="720"/>
        </w:sectPr>
      </w:pPr>
    </w:p>
    <w:tbl>
      <w:tblPr>
        <w:tblW w:w="0" w:type="auto"/>
        <w:tblInd w:w="1999" w:type="dxa"/>
        <w:tblLayout w:type="fixed"/>
        <w:tblCellMar>
          <w:left w:w="0" w:type="dxa"/>
          <w:right w:w="0" w:type="dxa"/>
        </w:tblCellMar>
        <w:tblLook w:val="01E0" w:firstRow="1" w:lastRow="1" w:firstColumn="1" w:lastColumn="1" w:noHBand="0" w:noVBand="0"/>
      </w:tblPr>
      <w:tblGrid>
        <w:gridCol w:w="839"/>
        <w:gridCol w:w="1272"/>
        <w:gridCol w:w="2110"/>
        <w:gridCol w:w="2110"/>
      </w:tblGrid>
      <w:tr w:rsidR="00C20082" w:rsidDel="002368DB" w14:paraId="5C025212" w14:textId="54F9DE9E">
        <w:trPr>
          <w:trHeight w:val="474"/>
          <w:del w:id="3266" w:author="Gilchrist, Augustus Buck" w:date="2023-08-29T13:08:00Z"/>
        </w:trPr>
        <w:tc>
          <w:tcPr>
            <w:tcW w:w="839" w:type="dxa"/>
            <w:tcBorders>
              <w:left w:val="single" w:sz="4" w:space="0" w:color="000000"/>
            </w:tcBorders>
          </w:tcPr>
          <w:p w14:paraId="1BAA9865" w14:textId="597DEB7E" w:rsidR="00C20082" w:rsidDel="002368DB" w:rsidRDefault="00BC1E2E">
            <w:pPr>
              <w:pStyle w:val="TableParagraph"/>
              <w:spacing w:before="120"/>
              <w:rPr>
                <w:del w:id="3267" w:author="Gilchrist, Augustus Buck" w:date="2023-08-29T13:08:00Z"/>
                <w:sz w:val="20"/>
              </w:rPr>
            </w:pPr>
            <w:del w:id="3268" w:author="Gilchrist, Augustus Buck" w:date="2023-08-29T13:08:00Z">
              <w:r w:rsidDel="002368DB">
                <w:rPr>
                  <w:sz w:val="20"/>
                </w:rPr>
                <w:delText xml:space="preserve">С </w:delText>
              </w:r>
              <w:r w:rsidDel="002368DB">
                <w:rPr>
                  <w:spacing w:val="-10"/>
                  <w:sz w:val="20"/>
                </w:rPr>
                <w:delText>с</w:delText>
              </w:r>
            </w:del>
          </w:p>
        </w:tc>
        <w:tc>
          <w:tcPr>
            <w:tcW w:w="1272" w:type="dxa"/>
            <w:tcBorders>
              <w:right w:val="single" w:sz="4" w:space="0" w:color="000000"/>
            </w:tcBorders>
          </w:tcPr>
          <w:p w14:paraId="7AA50B2B" w14:textId="75FAD0A1" w:rsidR="00C20082" w:rsidDel="002368DB" w:rsidRDefault="00BC1E2E">
            <w:pPr>
              <w:pStyle w:val="TableParagraph"/>
              <w:spacing w:before="120"/>
              <w:ind w:left="324"/>
              <w:rPr>
                <w:del w:id="3269" w:author="Gilchrist, Augustus Buck" w:date="2023-08-29T13:08:00Z"/>
                <w:sz w:val="20"/>
              </w:rPr>
            </w:pPr>
            <w:del w:id="3270" w:author="Gilchrist, Augustus Buck" w:date="2023-08-29T13:08:00Z">
              <w:r w:rsidDel="002368DB">
                <w:rPr>
                  <w:sz w:val="20"/>
                </w:rPr>
                <w:delText xml:space="preserve">С </w:delText>
              </w:r>
              <w:r w:rsidDel="002368DB">
                <w:rPr>
                  <w:spacing w:val="-10"/>
                  <w:sz w:val="20"/>
                </w:rPr>
                <w:delText>с</w:delText>
              </w:r>
            </w:del>
          </w:p>
        </w:tc>
        <w:tc>
          <w:tcPr>
            <w:tcW w:w="2110" w:type="dxa"/>
            <w:tcBorders>
              <w:left w:val="single" w:sz="4" w:space="0" w:color="000000"/>
              <w:right w:val="single" w:sz="4" w:space="0" w:color="000000"/>
            </w:tcBorders>
          </w:tcPr>
          <w:p w14:paraId="28AA5E78" w14:textId="78DE3CAA" w:rsidR="00C20082" w:rsidDel="002368DB" w:rsidRDefault="0008786A">
            <w:pPr>
              <w:pStyle w:val="TableParagraph"/>
              <w:spacing w:before="120"/>
              <w:rPr>
                <w:del w:id="3271" w:author="Gilchrist, Augustus Buck" w:date="2023-08-29T13:08:00Z"/>
                <w:sz w:val="20"/>
              </w:rPr>
            </w:pPr>
            <w:del w:id="3272" w:author="Gilchrist, Augustus Buck" w:date="2023-08-29T13:08:00Z">
              <w:r w:rsidDel="002368DB">
                <w:rPr>
                  <w:sz w:val="20"/>
                </w:rPr>
                <w:delText>S</w:delText>
              </w:r>
            </w:del>
          </w:p>
        </w:tc>
        <w:tc>
          <w:tcPr>
            <w:tcW w:w="2110" w:type="dxa"/>
            <w:tcBorders>
              <w:left w:val="single" w:sz="4" w:space="0" w:color="000000"/>
              <w:right w:val="single" w:sz="4" w:space="0" w:color="000000"/>
            </w:tcBorders>
          </w:tcPr>
          <w:p w14:paraId="2AF6E029" w14:textId="6949F2F0" w:rsidR="00C20082" w:rsidDel="002368DB" w:rsidRDefault="00BC1E2E">
            <w:pPr>
              <w:pStyle w:val="TableParagraph"/>
              <w:spacing w:before="120"/>
              <w:rPr>
                <w:del w:id="3273" w:author="Gilchrist, Augustus Buck" w:date="2023-08-29T13:08:00Z"/>
                <w:sz w:val="20"/>
              </w:rPr>
            </w:pPr>
            <w:del w:id="3274" w:author="Gilchrist, Augustus Buck" w:date="2023-08-29T13:08:00Z">
              <w:r w:rsidDel="002368DB">
                <w:rPr>
                  <w:sz w:val="20"/>
                </w:rPr>
                <w:delText>s</w:delText>
              </w:r>
            </w:del>
          </w:p>
        </w:tc>
      </w:tr>
      <w:tr w:rsidR="00C20082" w:rsidDel="002368DB" w14:paraId="1D658DDE" w14:textId="466EC401">
        <w:trPr>
          <w:trHeight w:val="469"/>
          <w:del w:id="3275" w:author="Gilchrist, Augustus Buck" w:date="2023-08-29T13:08:00Z"/>
        </w:trPr>
        <w:tc>
          <w:tcPr>
            <w:tcW w:w="839" w:type="dxa"/>
            <w:tcBorders>
              <w:left w:val="single" w:sz="4" w:space="0" w:color="000000"/>
            </w:tcBorders>
          </w:tcPr>
          <w:p w14:paraId="601359D3" w14:textId="1A9E7453" w:rsidR="00C20082" w:rsidDel="002368DB" w:rsidRDefault="00BC1E2E">
            <w:pPr>
              <w:pStyle w:val="TableParagraph"/>
              <w:rPr>
                <w:del w:id="3276" w:author="Gilchrist, Augustus Buck" w:date="2023-08-29T13:08:00Z"/>
                <w:sz w:val="20"/>
              </w:rPr>
            </w:pPr>
            <w:del w:id="3277" w:author="Gilchrist, Augustus Buck" w:date="2023-08-29T13:08:00Z">
              <w:r w:rsidDel="002368DB">
                <w:rPr>
                  <w:sz w:val="20"/>
                </w:rPr>
                <w:delText xml:space="preserve">Т </w:delText>
              </w:r>
              <w:r w:rsidDel="002368DB">
                <w:rPr>
                  <w:spacing w:val="-10"/>
                  <w:sz w:val="20"/>
                </w:rPr>
                <w:delText>т</w:delText>
              </w:r>
            </w:del>
          </w:p>
        </w:tc>
        <w:tc>
          <w:tcPr>
            <w:tcW w:w="1272" w:type="dxa"/>
            <w:tcBorders>
              <w:right w:val="single" w:sz="4" w:space="0" w:color="000000"/>
            </w:tcBorders>
          </w:tcPr>
          <w:p w14:paraId="6169D2F6" w14:textId="436D81FB" w:rsidR="00C20082" w:rsidDel="002368DB" w:rsidRDefault="00BC1E2E">
            <w:pPr>
              <w:pStyle w:val="TableParagraph"/>
              <w:ind w:left="324"/>
              <w:rPr>
                <w:del w:id="3278" w:author="Gilchrist, Augustus Buck" w:date="2023-08-29T13:08:00Z"/>
                <w:sz w:val="20"/>
              </w:rPr>
            </w:pPr>
            <w:del w:id="3279" w:author="Gilchrist, Augustus Buck" w:date="2023-08-29T13:08:00Z">
              <w:r w:rsidDel="002368DB">
                <w:rPr>
                  <w:sz w:val="20"/>
                </w:rPr>
                <w:delText xml:space="preserve">Т </w:delText>
              </w:r>
              <w:r w:rsidDel="002368DB">
                <w:rPr>
                  <w:spacing w:val="-10"/>
                  <w:sz w:val="20"/>
                </w:rPr>
                <w:delText>т</w:delText>
              </w:r>
            </w:del>
          </w:p>
        </w:tc>
        <w:tc>
          <w:tcPr>
            <w:tcW w:w="2110" w:type="dxa"/>
            <w:tcBorders>
              <w:left w:val="single" w:sz="4" w:space="0" w:color="000000"/>
              <w:right w:val="single" w:sz="4" w:space="0" w:color="000000"/>
            </w:tcBorders>
          </w:tcPr>
          <w:p w14:paraId="33CF0301" w14:textId="04130709" w:rsidR="00C20082" w:rsidDel="002368DB" w:rsidRDefault="0008786A">
            <w:pPr>
              <w:pStyle w:val="TableParagraph"/>
              <w:rPr>
                <w:del w:id="3280" w:author="Gilchrist, Augustus Buck" w:date="2023-08-29T13:08:00Z"/>
                <w:sz w:val="20"/>
              </w:rPr>
            </w:pPr>
            <w:del w:id="3281" w:author="Gilchrist, Augustus Buck" w:date="2023-08-29T13:08:00Z">
              <w:r w:rsidDel="002368DB">
                <w:rPr>
                  <w:sz w:val="20"/>
                </w:rPr>
                <w:delText>T</w:delText>
              </w:r>
            </w:del>
          </w:p>
        </w:tc>
        <w:tc>
          <w:tcPr>
            <w:tcW w:w="2110" w:type="dxa"/>
            <w:tcBorders>
              <w:left w:val="single" w:sz="4" w:space="0" w:color="000000"/>
              <w:right w:val="single" w:sz="4" w:space="0" w:color="000000"/>
            </w:tcBorders>
          </w:tcPr>
          <w:p w14:paraId="27B31CD3" w14:textId="7B64005C" w:rsidR="00C20082" w:rsidDel="002368DB" w:rsidRDefault="00BC1E2E">
            <w:pPr>
              <w:pStyle w:val="TableParagraph"/>
              <w:rPr>
                <w:del w:id="3282" w:author="Gilchrist, Augustus Buck" w:date="2023-08-29T13:08:00Z"/>
                <w:sz w:val="20"/>
              </w:rPr>
            </w:pPr>
            <w:del w:id="3283" w:author="Gilchrist, Augustus Buck" w:date="2023-08-29T13:08:00Z">
              <w:r w:rsidDel="002368DB">
                <w:rPr>
                  <w:sz w:val="20"/>
                </w:rPr>
                <w:delText>t</w:delText>
              </w:r>
            </w:del>
          </w:p>
        </w:tc>
      </w:tr>
      <w:tr w:rsidR="00C20082" w:rsidDel="002368DB" w14:paraId="1C42D7E9" w14:textId="363144AE">
        <w:trPr>
          <w:trHeight w:val="469"/>
          <w:del w:id="3284" w:author="Gilchrist, Augustus Buck" w:date="2023-08-29T13:08:00Z"/>
        </w:trPr>
        <w:tc>
          <w:tcPr>
            <w:tcW w:w="839" w:type="dxa"/>
            <w:tcBorders>
              <w:left w:val="single" w:sz="4" w:space="0" w:color="000000"/>
            </w:tcBorders>
          </w:tcPr>
          <w:p w14:paraId="5C002E80" w14:textId="7B60AC84" w:rsidR="00C20082" w:rsidDel="002368DB" w:rsidRDefault="00BC1E2E">
            <w:pPr>
              <w:pStyle w:val="TableParagraph"/>
              <w:spacing w:before="115"/>
              <w:rPr>
                <w:del w:id="3285" w:author="Gilchrist, Augustus Buck" w:date="2023-08-29T13:08:00Z"/>
                <w:sz w:val="20"/>
              </w:rPr>
            </w:pPr>
            <w:del w:id="3286" w:author="Gilchrist, Augustus Buck" w:date="2023-08-29T13:08:00Z">
              <w:r w:rsidDel="002368DB">
                <w:rPr>
                  <w:sz w:val="20"/>
                </w:rPr>
                <w:delText xml:space="preserve">У </w:delText>
              </w:r>
              <w:r w:rsidDel="002368DB">
                <w:rPr>
                  <w:spacing w:val="-10"/>
                  <w:sz w:val="20"/>
                </w:rPr>
                <w:delText>у</w:delText>
              </w:r>
            </w:del>
          </w:p>
        </w:tc>
        <w:tc>
          <w:tcPr>
            <w:tcW w:w="1272" w:type="dxa"/>
            <w:tcBorders>
              <w:right w:val="single" w:sz="4" w:space="0" w:color="000000"/>
            </w:tcBorders>
          </w:tcPr>
          <w:p w14:paraId="0E04CED4" w14:textId="41826D49" w:rsidR="00C20082" w:rsidDel="002368DB" w:rsidRDefault="00BC1E2E">
            <w:pPr>
              <w:pStyle w:val="TableParagraph"/>
              <w:spacing w:before="115"/>
              <w:ind w:left="324"/>
              <w:rPr>
                <w:del w:id="3287" w:author="Gilchrist, Augustus Buck" w:date="2023-08-29T13:08:00Z"/>
                <w:sz w:val="20"/>
              </w:rPr>
            </w:pPr>
            <w:del w:id="3288" w:author="Gilchrist, Augustus Buck" w:date="2023-08-29T13:08:00Z">
              <w:r w:rsidDel="002368DB">
                <w:rPr>
                  <w:sz w:val="20"/>
                </w:rPr>
                <w:delText xml:space="preserve">У </w:delText>
              </w:r>
              <w:r w:rsidDel="002368DB">
                <w:rPr>
                  <w:spacing w:val="-10"/>
                  <w:sz w:val="20"/>
                </w:rPr>
                <w:delText>у</w:delText>
              </w:r>
            </w:del>
          </w:p>
        </w:tc>
        <w:tc>
          <w:tcPr>
            <w:tcW w:w="2110" w:type="dxa"/>
            <w:tcBorders>
              <w:left w:val="single" w:sz="4" w:space="0" w:color="000000"/>
              <w:right w:val="single" w:sz="4" w:space="0" w:color="000000"/>
            </w:tcBorders>
          </w:tcPr>
          <w:p w14:paraId="697F44D3" w14:textId="093F3F37" w:rsidR="00C20082" w:rsidDel="002368DB" w:rsidRDefault="0008786A">
            <w:pPr>
              <w:pStyle w:val="TableParagraph"/>
              <w:spacing w:before="115"/>
              <w:rPr>
                <w:del w:id="3289" w:author="Gilchrist, Augustus Buck" w:date="2023-08-29T13:08:00Z"/>
                <w:sz w:val="20"/>
              </w:rPr>
            </w:pPr>
            <w:del w:id="3290" w:author="Gilchrist, Augustus Buck" w:date="2023-08-29T13:08:00Z">
              <w:r w:rsidDel="002368DB">
                <w:rPr>
                  <w:sz w:val="20"/>
                </w:rPr>
                <w:delText>U</w:delText>
              </w:r>
            </w:del>
          </w:p>
        </w:tc>
        <w:tc>
          <w:tcPr>
            <w:tcW w:w="2110" w:type="dxa"/>
            <w:tcBorders>
              <w:left w:val="single" w:sz="4" w:space="0" w:color="000000"/>
              <w:right w:val="single" w:sz="4" w:space="0" w:color="000000"/>
            </w:tcBorders>
          </w:tcPr>
          <w:p w14:paraId="52803A21" w14:textId="046BCA01" w:rsidR="00C20082" w:rsidDel="002368DB" w:rsidRDefault="00BC1E2E">
            <w:pPr>
              <w:pStyle w:val="TableParagraph"/>
              <w:spacing w:before="115"/>
              <w:rPr>
                <w:del w:id="3291" w:author="Gilchrist, Augustus Buck" w:date="2023-08-29T13:08:00Z"/>
                <w:sz w:val="20"/>
              </w:rPr>
            </w:pPr>
            <w:del w:id="3292" w:author="Gilchrist, Augustus Buck" w:date="2023-08-29T13:08:00Z">
              <w:r w:rsidDel="002368DB">
                <w:rPr>
                  <w:sz w:val="20"/>
                </w:rPr>
                <w:delText>u</w:delText>
              </w:r>
            </w:del>
          </w:p>
        </w:tc>
      </w:tr>
      <w:tr w:rsidR="00C20082" w:rsidDel="002368DB" w14:paraId="64B46820" w14:textId="6A3163C0">
        <w:trPr>
          <w:trHeight w:val="470"/>
          <w:del w:id="3293" w:author="Gilchrist, Augustus Buck" w:date="2023-08-29T13:08:00Z"/>
        </w:trPr>
        <w:tc>
          <w:tcPr>
            <w:tcW w:w="839" w:type="dxa"/>
            <w:tcBorders>
              <w:left w:val="single" w:sz="4" w:space="0" w:color="000000"/>
            </w:tcBorders>
          </w:tcPr>
          <w:p w14:paraId="4B61C9E7" w14:textId="474556BA" w:rsidR="00C20082" w:rsidDel="002368DB" w:rsidRDefault="00BC1E2E">
            <w:pPr>
              <w:pStyle w:val="TableParagraph"/>
              <w:rPr>
                <w:del w:id="3294" w:author="Gilchrist, Augustus Buck" w:date="2023-08-29T13:08:00Z"/>
                <w:sz w:val="20"/>
              </w:rPr>
            </w:pPr>
            <w:del w:id="3295" w:author="Gilchrist, Augustus Buck" w:date="2023-08-29T13:08:00Z">
              <w:r w:rsidDel="002368DB">
                <w:rPr>
                  <w:sz w:val="20"/>
                </w:rPr>
                <w:delText xml:space="preserve">Ф </w:delText>
              </w:r>
              <w:r w:rsidDel="002368DB">
                <w:rPr>
                  <w:spacing w:val="-10"/>
                  <w:sz w:val="20"/>
                </w:rPr>
                <w:delText>ф</w:delText>
              </w:r>
            </w:del>
          </w:p>
        </w:tc>
        <w:tc>
          <w:tcPr>
            <w:tcW w:w="1272" w:type="dxa"/>
            <w:tcBorders>
              <w:right w:val="single" w:sz="4" w:space="0" w:color="000000"/>
            </w:tcBorders>
          </w:tcPr>
          <w:p w14:paraId="018B8EF8" w14:textId="1D842278" w:rsidR="00C20082" w:rsidDel="002368DB" w:rsidRDefault="00BC1E2E">
            <w:pPr>
              <w:pStyle w:val="TableParagraph"/>
              <w:ind w:left="324"/>
              <w:rPr>
                <w:del w:id="3296" w:author="Gilchrist, Augustus Buck" w:date="2023-08-29T13:08:00Z"/>
                <w:sz w:val="20"/>
              </w:rPr>
            </w:pPr>
            <w:del w:id="3297" w:author="Gilchrist, Augustus Buck" w:date="2023-08-29T13:08:00Z">
              <w:r w:rsidDel="002368DB">
                <w:rPr>
                  <w:sz w:val="20"/>
                </w:rPr>
                <w:delText xml:space="preserve">Ф </w:delText>
              </w:r>
              <w:r w:rsidDel="002368DB">
                <w:rPr>
                  <w:spacing w:val="-10"/>
                  <w:sz w:val="20"/>
                </w:rPr>
                <w:delText>ф</w:delText>
              </w:r>
            </w:del>
          </w:p>
        </w:tc>
        <w:tc>
          <w:tcPr>
            <w:tcW w:w="2110" w:type="dxa"/>
            <w:tcBorders>
              <w:left w:val="single" w:sz="4" w:space="0" w:color="000000"/>
              <w:right w:val="single" w:sz="4" w:space="0" w:color="000000"/>
            </w:tcBorders>
          </w:tcPr>
          <w:p w14:paraId="61F870B8" w14:textId="1F0FBAC9" w:rsidR="00C20082" w:rsidDel="002368DB" w:rsidRDefault="0008786A">
            <w:pPr>
              <w:pStyle w:val="TableParagraph"/>
              <w:rPr>
                <w:del w:id="3298" w:author="Gilchrist, Augustus Buck" w:date="2023-08-29T13:08:00Z"/>
                <w:sz w:val="20"/>
              </w:rPr>
            </w:pPr>
            <w:del w:id="3299" w:author="Gilchrist, Augustus Buck" w:date="2023-08-29T13:08:00Z">
              <w:r w:rsidDel="002368DB">
                <w:rPr>
                  <w:sz w:val="20"/>
                </w:rPr>
                <w:delText>F</w:delText>
              </w:r>
            </w:del>
          </w:p>
        </w:tc>
        <w:tc>
          <w:tcPr>
            <w:tcW w:w="2110" w:type="dxa"/>
            <w:tcBorders>
              <w:left w:val="single" w:sz="4" w:space="0" w:color="000000"/>
              <w:right w:val="single" w:sz="4" w:space="0" w:color="000000"/>
            </w:tcBorders>
          </w:tcPr>
          <w:p w14:paraId="13093EA1" w14:textId="1CF7D19E" w:rsidR="00C20082" w:rsidDel="002368DB" w:rsidRDefault="00BC1E2E">
            <w:pPr>
              <w:pStyle w:val="TableParagraph"/>
              <w:rPr>
                <w:del w:id="3300" w:author="Gilchrist, Augustus Buck" w:date="2023-08-29T13:08:00Z"/>
                <w:sz w:val="20"/>
              </w:rPr>
            </w:pPr>
            <w:del w:id="3301" w:author="Gilchrist, Augustus Buck" w:date="2023-08-29T13:08:00Z">
              <w:r w:rsidDel="002368DB">
                <w:rPr>
                  <w:sz w:val="20"/>
                </w:rPr>
                <w:delText>f</w:delText>
              </w:r>
            </w:del>
          </w:p>
        </w:tc>
      </w:tr>
      <w:tr w:rsidR="00C20082" w:rsidDel="002368DB" w14:paraId="3752DBC6" w14:textId="08F49220">
        <w:trPr>
          <w:trHeight w:val="469"/>
          <w:del w:id="3302" w:author="Gilchrist, Augustus Buck" w:date="2023-08-29T13:08:00Z"/>
        </w:trPr>
        <w:tc>
          <w:tcPr>
            <w:tcW w:w="839" w:type="dxa"/>
            <w:tcBorders>
              <w:left w:val="single" w:sz="4" w:space="0" w:color="000000"/>
            </w:tcBorders>
          </w:tcPr>
          <w:p w14:paraId="780B71F5" w14:textId="645FAA51" w:rsidR="00C20082" w:rsidDel="002368DB" w:rsidRDefault="00BC1E2E">
            <w:pPr>
              <w:pStyle w:val="TableParagraph"/>
              <w:rPr>
                <w:del w:id="3303" w:author="Gilchrist, Augustus Buck" w:date="2023-08-29T13:08:00Z"/>
                <w:sz w:val="20"/>
              </w:rPr>
            </w:pPr>
            <w:del w:id="3304" w:author="Gilchrist, Augustus Buck" w:date="2023-08-29T13:08:00Z">
              <w:r w:rsidDel="002368DB">
                <w:rPr>
                  <w:sz w:val="20"/>
                </w:rPr>
                <w:delText>Х</w:delText>
              </w:r>
              <w:r w:rsidDel="002368DB">
                <w:rPr>
                  <w:spacing w:val="-1"/>
                  <w:sz w:val="20"/>
                </w:rPr>
                <w:delText xml:space="preserve"> </w:delText>
              </w:r>
              <w:r w:rsidDel="002368DB">
                <w:rPr>
                  <w:spacing w:val="-12"/>
                  <w:sz w:val="20"/>
                </w:rPr>
                <w:delText>х</w:delText>
              </w:r>
            </w:del>
          </w:p>
        </w:tc>
        <w:tc>
          <w:tcPr>
            <w:tcW w:w="1272" w:type="dxa"/>
            <w:tcBorders>
              <w:right w:val="single" w:sz="4" w:space="0" w:color="000000"/>
            </w:tcBorders>
          </w:tcPr>
          <w:p w14:paraId="6A1FB824" w14:textId="4D97DB44" w:rsidR="00C20082" w:rsidDel="002368DB" w:rsidRDefault="00BC1E2E">
            <w:pPr>
              <w:pStyle w:val="TableParagraph"/>
              <w:ind w:left="324"/>
              <w:rPr>
                <w:del w:id="3305" w:author="Gilchrist, Augustus Buck" w:date="2023-08-29T13:08:00Z"/>
                <w:sz w:val="20"/>
              </w:rPr>
            </w:pPr>
            <w:del w:id="3306" w:author="Gilchrist, Augustus Buck" w:date="2023-08-29T13:08:00Z">
              <w:r w:rsidDel="002368DB">
                <w:rPr>
                  <w:sz w:val="20"/>
                </w:rPr>
                <w:delText>Х</w:delText>
              </w:r>
              <w:r w:rsidDel="002368DB">
                <w:rPr>
                  <w:spacing w:val="-1"/>
                  <w:sz w:val="20"/>
                </w:rPr>
                <w:delText xml:space="preserve"> </w:delText>
              </w:r>
              <w:r w:rsidDel="002368DB">
                <w:rPr>
                  <w:spacing w:val="-12"/>
                  <w:sz w:val="20"/>
                </w:rPr>
                <w:delText>х</w:delText>
              </w:r>
            </w:del>
          </w:p>
        </w:tc>
        <w:tc>
          <w:tcPr>
            <w:tcW w:w="2110" w:type="dxa"/>
            <w:tcBorders>
              <w:left w:val="single" w:sz="4" w:space="0" w:color="000000"/>
              <w:right w:val="single" w:sz="4" w:space="0" w:color="000000"/>
            </w:tcBorders>
          </w:tcPr>
          <w:p w14:paraId="5DE82BE5" w14:textId="3EFE755E" w:rsidR="00C20082" w:rsidDel="002368DB" w:rsidRDefault="0008786A">
            <w:pPr>
              <w:pStyle w:val="TableParagraph"/>
              <w:rPr>
                <w:del w:id="3307" w:author="Gilchrist, Augustus Buck" w:date="2023-08-29T13:08:00Z"/>
                <w:sz w:val="20"/>
              </w:rPr>
            </w:pPr>
            <w:del w:id="3308" w:author="Gilchrist, Augustus Buck" w:date="2023-08-29T13:08:00Z">
              <w:r w:rsidDel="002368DB">
                <w:rPr>
                  <w:spacing w:val="-5"/>
                  <w:sz w:val="20"/>
                </w:rPr>
                <w:delText>K</w:delText>
              </w:r>
              <w:r w:rsidR="00BC1E2E" w:rsidDel="002368DB">
                <w:rPr>
                  <w:spacing w:val="-5"/>
                  <w:sz w:val="20"/>
                </w:rPr>
                <w:delText>h</w:delText>
              </w:r>
            </w:del>
          </w:p>
        </w:tc>
        <w:tc>
          <w:tcPr>
            <w:tcW w:w="2110" w:type="dxa"/>
            <w:tcBorders>
              <w:left w:val="single" w:sz="4" w:space="0" w:color="000000"/>
              <w:right w:val="single" w:sz="4" w:space="0" w:color="000000"/>
            </w:tcBorders>
          </w:tcPr>
          <w:p w14:paraId="2EE8E2D5" w14:textId="7426A0D2" w:rsidR="00C20082" w:rsidDel="002368DB" w:rsidRDefault="00BC1E2E">
            <w:pPr>
              <w:pStyle w:val="TableParagraph"/>
              <w:rPr>
                <w:del w:id="3309" w:author="Gilchrist, Augustus Buck" w:date="2023-08-29T13:08:00Z"/>
                <w:sz w:val="20"/>
              </w:rPr>
            </w:pPr>
            <w:del w:id="3310" w:author="Gilchrist, Augustus Buck" w:date="2023-08-29T13:08:00Z">
              <w:r w:rsidDel="002368DB">
                <w:rPr>
                  <w:sz w:val="20"/>
                </w:rPr>
                <w:delText>x</w:delText>
              </w:r>
              <w:r w:rsidDel="002368DB">
                <w:rPr>
                  <w:spacing w:val="1"/>
                  <w:sz w:val="20"/>
                </w:rPr>
                <w:delText xml:space="preserve"> </w:delText>
              </w:r>
              <w:r w:rsidDel="002368DB">
                <w:rPr>
                  <w:sz w:val="20"/>
                </w:rPr>
                <w:delText>/</w:delText>
              </w:r>
              <w:r w:rsidDel="002368DB">
                <w:rPr>
                  <w:spacing w:val="-1"/>
                  <w:sz w:val="20"/>
                </w:rPr>
                <w:delText xml:space="preserve"> </w:delText>
              </w:r>
              <w:r w:rsidDel="002368DB">
                <w:rPr>
                  <w:spacing w:val="-5"/>
                  <w:sz w:val="20"/>
                </w:rPr>
                <w:delText>ch</w:delText>
              </w:r>
            </w:del>
          </w:p>
        </w:tc>
      </w:tr>
      <w:tr w:rsidR="00C20082" w:rsidDel="002368DB" w14:paraId="6069825D" w14:textId="5282A507">
        <w:trPr>
          <w:trHeight w:val="469"/>
          <w:del w:id="3311" w:author="Gilchrist, Augustus Buck" w:date="2023-08-29T13:08:00Z"/>
        </w:trPr>
        <w:tc>
          <w:tcPr>
            <w:tcW w:w="839" w:type="dxa"/>
            <w:tcBorders>
              <w:left w:val="single" w:sz="4" w:space="0" w:color="000000"/>
            </w:tcBorders>
          </w:tcPr>
          <w:p w14:paraId="00C5FEF8" w14:textId="7626D89B" w:rsidR="00C20082" w:rsidDel="002368DB" w:rsidRDefault="00BC1E2E">
            <w:pPr>
              <w:pStyle w:val="TableParagraph"/>
              <w:spacing w:before="115"/>
              <w:rPr>
                <w:del w:id="3312" w:author="Gilchrist, Augustus Buck" w:date="2023-08-29T13:08:00Z"/>
                <w:sz w:val="20"/>
              </w:rPr>
            </w:pPr>
            <w:del w:id="3313" w:author="Gilchrist, Augustus Buck" w:date="2023-08-29T13:08:00Z">
              <w:r w:rsidDel="002368DB">
                <w:rPr>
                  <w:sz w:val="20"/>
                </w:rPr>
                <w:delText xml:space="preserve">Ц </w:delText>
              </w:r>
              <w:r w:rsidDel="002368DB">
                <w:rPr>
                  <w:spacing w:val="-10"/>
                  <w:sz w:val="20"/>
                </w:rPr>
                <w:delText>ц</w:delText>
              </w:r>
            </w:del>
          </w:p>
        </w:tc>
        <w:tc>
          <w:tcPr>
            <w:tcW w:w="1272" w:type="dxa"/>
            <w:tcBorders>
              <w:right w:val="single" w:sz="4" w:space="0" w:color="000000"/>
            </w:tcBorders>
          </w:tcPr>
          <w:p w14:paraId="46D320DF" w14:textId="1BFB053D" w:rsidR="00C20082" w:rsidDel="002368DB" w:rsidRDefault="00BC1E2E">
            <w:pPr>
              <w:pStyle w:val="TableParagraph"/>
              <w:spacing w:before="115"/>
              <w:ind w:left="324"/>
              <w:rPr>
                <w:del w:id="3314" w:author="Gilchrist, Augustus Buck" w:date="2023-08-29T13:08:00Z"/>
                <w:sz w:val="20"/>
              </w:rPr>
            </w:pPr>
            <w:del w:id="3315" w:author="Gilchrist, Augustus Buck" w:date="2023-08-29T13:08:00Z">
              <w:r w:rsidDel="002368DB">
                <w:rPr>
                  <w:sz w:val="20"/>
                </w:rPr>
                <w:delText xml:space="preserve">Ц </w:delText>
              </w:r>
              <w:r w:rsidDel="002368DB">
                <w:rPr>
                  <w:spacing w:val="-10"/>
                  <w:sz w:val="20"/>
                </w:rPr>
                <w:delText>ц</w:delText>
              </w:r>
            </w:del>
          </w:p>
        </w:tc>
        <w:tc>
          <w:tcPr>
            <w:tcW w:w="2110" w:type="dxa"/>
            <w:tcBorders>
              <w:left w:val="single" w:sz="4" w:space="0" w:color="000000"/>
              <w:right w:val="single" w:sz="4" w:space="0" w:color="000000"/>
            </w:tcBorders>
          </w:tcPr>
          <w:p w14:paraId="2CA0EE5F" w14:textId="674D552A" w:rsidR="00C20082" w:rsidDel="002368DB" w:rsidRDefault="0008786A">
            <w:pPr>
              <w:pStyle w:val="TableParagraph"/>
              <w:spacing w:before="115"/>
              <w:rPr>
                <w:del w:id="3316" w:author="Gilchrist, Augustus Buck" w:date="2023-08-29T13:08:00Z"/>
                <w:sz w:val="20"/>
              </w:rPr>
            </w:pPr>
            <w:del w:id="3317" w:author="Gilchrist, Augustus Buck" w:date="2023-08-29T13:08:00Z">
              <w:r w:rsidDel="002368DB">
                <w:rPr>
                  <w:spacing w:val="-5"/>
                  <w:sz w:val="20"/>
                </w:rPr>
                <w:delText>T</w:delText>
              </w:r>
              <w:r w:rsidR="00BC1E2E" w:rsidDel="002368DB">
                <w:rPr>
                  <w:spacing w:val="-5"/>
                  <w:sz w:val="20"/>
                </w:rPr>
                <w:delText>s</w:delText>
              </w:r>
            </w:del>
          </w:p>
        </w:tc>
        <w:tc>
          <w:tcPr>
            <w:tcW w:w="2110" w:type="dxa"/>
            <w:tcBorders>
              <w:left w:val="single" w:sz="4" w:space="0" w:color="000000"/>
              <w:right w:val="single" w:sz="4" w:space="0" w:color="000000"/>
            </w:tcBorders>
          </w:tcPr>
          <w:p w14:paraId="34E56BE8" w14:textId="6A517858" w:rsidR="00C20082" w:rsidDel="002368DB" w:rsidRDefault="00BC1E2E">
            <w:pPr>
              <w:pStyle w:val="TableParagraph"/>
              <w:spacing w:before="115"/>
              <w:rPr>
                <w:del w:id="3318" w:author="Gilchrist, Augustus Buck" w:date="2023-08-29T13:08:00Z"/>
                <w:sz w:val="20"/>
              </w:rPr>
            </w:pPr>
            <w:del w:id="3319" w:author="Gilchrist, Augustus Buck" w:date="2023-08-29T13:08:00Z">
              <w:r w:rsidDel="002368DB">
                <w:rPr>
                  <w:sz w:val="20"/>
                </w:rPr>
                <w:delText>c</w:delText>
              </w:r>
            </w:del>
          </w:p>
        </w:tc>
      </w:tr>
      <w:tr w:rsidR="00C20082" w:rsidDel="002368DB" w14:paraId="4CEFDA27" w14:textId="3F8A175C">
        <w:trPr>
          <w:trHeight w:val="470"/>
          <w:del w:id="3320" w:author="Gilchrist, Augustus Buck" w:date="2023-08-29T13:08:00Z"/>
        </w:trPr>
        <w:tc>
          <w:tcPr>
            <w:tcW w:w="839" w:type="dxa"/>
            <w:tcBorders>
              <w:left w:val="single" w:sz="4" w:space="0" w:color="000000"/>
            </w:tcBorders>
          </w:tcPr>
          <w:p w14:paraId="4ABB16E1" w14:textId="2092955D" w:rsidR="00C20082" w:rsidDel="002368DB" w:rsidRDefault="00BC1E2E">
            <w:pPr>
              <w:pStyle w:val="TableParagraph"/>
              <w:rPr>
                <w:del w:id="3321" w:author="Gilchrist, Augustus Buck" w:date="2023-08-29T13:08:00Z"/>
                <w:sz w:val="20"/>
              </w:rPr>
            </w:pPr>
            <w:del w:id="3322" w:author="Gilchrist, Augustus Buck" w:date="2023-08-29T13:08:00Z">
              <w:r w:rsidDel="002368DB">
                <w:rPr>
                  <w:sz w:val="20"/>
                </w:rPr>
                <w:delText xml:space="preserve">Ч </w:delText>
              </w:r>
              <w:r w:rsidDel="002368DB">
                <w:rPr>
                  <w:spacing w:val="-10"/>
                  <w:sz w:val="20"/>
                </w:rPr>
                <w:delText>ч</w:delText>
              </w:r>
            </w:del>
          </w:p>
        </w:tc>
        <w:tc>
          <w:tcPr>
            <w:tcW w:w="1272" w:type="dxa"/>
            <w:tcBorders>
              <w:right w:val="single" w:sz="4" w:space="0" w:color="000000"/>
            </w:tcBorders>
          </w:tcPr>
          <w:p w14:paraId="0669A190" w14:textId="0F144C1B" w:rsidR="00C20082" w:rsidDel="002368DB" w:rsidRDefault="00BC1E2E">
            <w:pPr>
              <w:pStyle w:val="TableParagraph"/>
              <w:ind w:left="324"/>
              <w:rPr>
                <w:del w:id="3323" w:author="Gilchrist, Augustus Buck" w:date="2023-08-29T13:08:00Z"/>
                <w:sz w:val="20"/>
              </w:rPr>
            </w:pPr>
            <w:del w:id="3324" w:author="Gilchrist, Augustus Buck" w:date="2023-08-29T13:08:00Z">
              <w:r w:rsidDel="002368DB">
                <w:rPr>
                  <w:sz w:val="20"/>
                </w:rPr>
                <w:delText xml:space="preserve">Ч </w:delText>
              </w:r>
              <w:r w:rsidDel="002368DB">
                <w:rPr>
                  <w:spacing w:val="-10"/>
                  <w:sz w:val="20"/>
                </w:rPr>
                <w:delText>ч</w:delText>
              </w:r>
            </w:del>
          </w:p>
        </w:tc>
        <w:tc>
          <w:tcPr>
            <w:tcW w:w="2110" w:type="dxa"/>
            <w:tcBorders>
              <w:left w:val="single" w:sz="4" w:space="0" w:color="000000"/>
              <w:right w:val="single" w:sz="4" w:space="0" w:color="000000"/>
            </w:tcBorders>
          </w:tcPr>
          <w:p w14:paraId="1D67D367" w14:textId="740A9731" w:rsidR="00C20082" w:rsidDel="002368DB" w:rsidRDefault="0008786A">
            <w:pPr>
              <w:pStyle w:val="TableParagraph"/>
              <w:rPr>
                <w:del w:id="3325" w:author="Gilchrist, Augustus Buck" w:date="2023-08-29T13:08:00Z"/>
                <w:sz w:val="20"/>
              </w:rPr>
            </w:pPr>
            <w:del w:id="3326" w:author="Gilchrist, Augustus Buck" w:date="2023-08-29T13:08:00Z">
              <w:r w:rsidDel="002368DB">
                <w:rPr>
                  <w:spacing w:val="-5"/>
                  <w:sz w:val="20"/>
                </w:rPr>
                <w:delText>C</w:delText>
              </w:r>
              <w:r w:rsidR="00BC1E2E" w:rsidDel="002368DB">
                <w:rPr>
                  <w:spacing w:val="-5"/>
                  <w:sz w:val="20"/>
                </w:rPr>
                <w:delText>h</w:delText>
              </w:r>
            </w:del>
          </w:p>
        </w:tc>
        <w:tc>
          <w:tcPr>
            <w:tcW w:w="2110" w:type="dxa"/>
            <w:tcBorders>
              <w:left w:val="single" w:sz="4" w:space="0" w:color="000000"/>
              <w:right w:val="single" w:sz="4" w:space="0" w:color="000000"/>
            </w:tcBorders>
          </w:tcPr>
          <w:p w14:paraId="3325D1D6" w14:textId="0969EBDC" w:rsidR="00C20082" w:rsidDel="002368DB" w:rsidRDefault="00BC1E2E">
            <w:pPr>
              <w:pStyle w:val="TableParagraph"/>
              <w:rPr>
                <w:del w:id="3327" w:author="Gilchrist, Augustus Buck" w:date="2023-08-29T13:08:00Z"/>
                <w:sz w:val="20"/>
              </w:rPr>
            </w:pPr>
            <w:del w:id="3328" w:author="Gilchrist, Augustus Buck" w:date="2023-08-29T13:08:00Z">
              <w:r w:rsidDel="002368DB">
                <w:rPr>
                  <w:sz w:val="20"/>
                </w:rPr>
                <w:delText>č</w:delText>
              </w:r>
            </w:del>
          </w:p>
        </w:tc>
      </w:tr>
      <w:tr w:rsidR="00C20082" w:rsidDel="002368DB" w14:paraId="351E5FFB" w14:textId="44452887">
        <w:trPr>
          <w:trHeight w:val="469"/>
          <w:del w:id="3329" w:author="Gilchrist, Augustus Buck" w:date="2023-08-29T13:08:00Z"/>
        </w:trPr>
        <w:tc>
          <w:tcPr>
            <w:tcW w:w="839" w:type="dxa"/>
            <w:tcBorders>
              <w:left w:val="single" w:sz="4" w:space="0" w:color="000000"/>
            </w:tcBorders>
          </w:tcPr>
          <w:p w14:paraId="2890FB16" w14:textId="14A760CF" w:rsidR="00C20082" w:rsidDel="002368DB" w:rsidRDefault="00BC1E2E">
            <w:pPr>
              <w:pStyle w:val="TableParagraph"/>
              <w:rPr>
                <w:del w:id="3330" w:author="Gilchrist, Augustus Buck" w:date="2023-08-29T13:08:00Z"/>
                <w:sz w:val="20"/>
              </w:rPr>
            </w:pPr>
            <w:del w:id="3331" w:author="Gilchrist, Augustus Buck" w:date="2023-08-29T13:08:00Z">
              <w:r w:rsidDel="002368DB">
                <w:rPr>
                  <w:sz w:val="20"/>
                </w:rPr>
                <w:delText>Ш</w:delText>
              </w:r>
              <w:r w:rsidDel="002368DB">
                <w:rPr>
                  <w:spacing w:val="-3"/>
                  <w:sz w:val="20"/>
                </w:rPr>
                <w:delText xml:space="preserve"> </w:delText>
              </w:r>
              <w:r w:rsidDel="002368DB">
                <w:rPr>
                  <w:spacing w:val="-12"/>
                  <w:sz w:val="20"/>
                </w:rPr>
                <w:delText>ш</w:delText>
              </w:r>
            </w:del>
          </w:p>
        </w:tc>
        <w:tc>
          <w:tcPr>
            <w:tcW w:w="1272" w:type="dxa"/>
            <w:tcBorders>
              <w:right w:val="single" w:sz="4" w:space="0" w:color="000000"/>
            </w:tcBorders>
          </w:tcPr>
          <w:p w14:paraId="5CFD4A91" w14:textId="6A1897BF" w:rsidR="00C20082" w:rsidDel="002368DB" w:rsidRDefault="00BC1E2E">
            <w:pPr>
              <w:pStyle w:val="TableParagraph"/>
              <w:ind w:left="324"/>
              <w:rPr>
                <w:del w:id="3332" w:author="Gilchrist, Augustus Buck" w:date="2023-08-29T13:08:00Z"/>
                <w:sz w:val="20"/>
              </w:rPr>
            </w:pPr>
            <w:del w:id="3333" w:author="Gilchrist, Augustus Buck" w:date="2023-08-29T13:08:00Z">
              <w:r w:rsidDel="002368DB">
                <w:rPr>
                  <w:sz w:val="20"/>
                </w:rPr>
                <w:delText>Ш</w:delText>
              </w:r>
              <w:r w:rsidDel="002368DB">
                <w:rPr>
                  <w:spacing w:val="-3"/>
                  <w:sz w:val="20"/>
                </w:rPr>
                <w:delText xml:space="preserve"> </w:delText>
              </w:r>
              <w:r w:rsidDel="002368DB">
                <w:rPr>
                  <w:spacing w:val="-12"/>
                  <w:sz w:val="20"/>
                </w:rPr>
                <w:delText>ш</w:delText>
              </w:r>
            </w:del>
          </w:p>
        </w:tc>
        <w:tc>
          <w:tcPr>
            <w:tcW w:w="2110" w:type="dxa"/>
            <w:tcBorders>
              <w:left w:val="single" w:sz="4" w:space="0" w:color="000000"/>
              <w:right w:val="single" w:sz="4" w:space="0" w:color="000000"/>
            </w:tcBorders>
          </w:tcPr>
          <w:p w14:paraId="7C2272C4" w14:textId="59D643CD" w:rsidR="00C20082" w:rsidDel="002368DB" w:rsidRDefault="0008786A">
            <w:pPr>
              <w:pStyle w:val="TableParagraph"/>
              <w:rPr>
                <w:del w:id="3334" w:author="Gilchrist, Augustus Buck" w:date="2023-08-29T13:08:00Z"/>
                <w:sz w:val="20"/>
              </w:rPr>
            </w:pPr>
            <w:del w:id="3335" w:author="Gilchrist, Augustus Buck" w:date="2023-08-29T13:08:00Z">
              <w:r w:rsidDel="002368DB">
                <w:rPr>
                  <w:spacing w:val="-5"/>
                  <w:sz w:val="20"/>
                </w:rPr>
                <w:delText>S</w:delText>
              </w:r>
              <w:r w:rsidR="00BC1E2E" w:rsidDel="002368DB">
                <w:rPr>
                  <w:spacing w:val="-5"/>
                  <w:sz w:val="20"/>
                </w:rPr>
                <w:delText>h</w:delText>
              </w:r>
            </w:del>
          </w:p>
        </w:tc>
        <w:tc>
          <w:tcPr>
            <w:tcW w:w="2110" w:type="dxa"/>
            <w:tcBorders>
              <w:left w:val="single" w:sz="4" w:space="0" w:color="000000"/>
              <w:right w:val="single" w:sz="4" w:space="0" w:color="000000"/>
            </w:tcBorders>
          </w:tcPr>
          <w:p w14:paraId="5099BE17" w14:textId="2B35A69A" w:rsidR="00C20082" w:rsidDel="002368DB" w:rsidRDefault="00BC1E2E">
            <w:pPr>
              <w:pStyle w:val="TableParagraph"/>
              <w:rPr>
                <w:del w:id="3336" w:author="Gilchrist, Augustus Buck" w:date="2023-08-29T13:08:00Z"/>
                <w:sz w:val="20"/>
              </w:rPr>
            </w:pPr>
            <w:del w:id="3337" w:author="Gilchrist, Augustus Buck" w:date="2023-08-29T13:08:00Z">
              <w:r w:rsidDel="002368DB">
                <w:rPr>
                  <w:sz w:val="20"/>
                </w:rPr>
                <w:delText>š</w:delText>
              </w:r>
            </w:del>
          </w:p>
        </w:tc>
      </w:tr>
      <w:tr w:rsidR="00C20082" w:rsidDel="002368DB" w14:paraId="6846DC14" w14:textId="1D6F4903">
        <w:trPr>
          <w:trHeight w:val="469"/>
          <w:del w:id="3338" w:author="Gilchrist, Augustus Buck" w:date="2023-08-29T13:08:00Z"/>
        </w:trPr>
        <w:tc>
          <w:tcPr>
            <w:tcW w:w="839" w:type="dxa"/>
            <w:tcBorders>
              <w:left w:val="single" w:sz="4" w:space="0" w:color="000000"/>
            </w:tcBorders>
          </w:tcPr>
          <w:p w14:paraId="6955020A" w14:textId="460FC6F7" w:rsidR="00C20082" w:rsidDel="002368DB" w:rsidRDefault="00BC1E2E">
            <w:pPr>
              <w:pStyle w:val="TableParagraph"/>
              <w:spacing w:before="115"/>
              <w:rPr>
                <w:del w:id="3339" w:author="Gilchrist, Augustus Buck" w:date="2023-08-29T13:08:00Z"/>
                <w:sz w:val="20"/>
              </w:rPr>
            </w:pPr>
            <w:del w:id="3340" w:author="Gilchrist, Augustus Buck" w:date="2023-08-29T13:08:00Z">
              <w:r w:rsidDel="002368DB">
                <w:rPr>
                  <w:sz w:val="20"/>
                </w:rPr>
                <w:delText>Щ</w:delText>
              </w:r>
              <w:r w:rsidDel="002368DB">
                <w:rPr>
                  <w:spacing w:val="-3"/>
                  <w:sz w:val="20"/>
                </w:rPr>
                <w:delText xml:space="preserve"> </w:delText>
              </w:r>
              <w:r w:rsidDel="002368DB">
                <w:rPr>
                  <w:spacing w:val="-12"/>
                  <w:sz w:val="20"/>
                </w:rPr>
                <w:delText>щ</w:delText>
              </w:r>
            </w:del>
          </w:p>
        </w:tc>
        <w:tc>
          <w:tcPr>
            <w:tcW w:w="1272" w:type="dxa"/>
            <w:tcBorders>
              <w:right w:val="single" w:sz="4" w:space="0" w:color="000000"/>
            </w:tcBorders>
          </w:tcPr>
          <w:p w14:paraId="7D3C1C03" w14:textId="72A543CA" w:rsidR="00C20082" w:rsidDel="002368DB" w:rsidRDefault="00BC1E2E">
            <w:pPr>
              <w:pStyle w:val="TableParagraph"/>
              <w:spacing w:before="115"/>
              <w:ind w:left="324"/>
              <w:rPr>
                <w:del w:id="3341" w:author="Gilchrist, Augustus Buck" w:date="2023-08-29T13:08:00Z"/>
                <w:sz w:val="20"/>
              </w:rPr>
            </w:pPr>
            <w:del w:id="3342" w:author="Gilchrist, Augustus Buck" w:date="2023-08-29T13:08:00Z">
              <w:r w:rsidDel="002368DB">
                <w:rPr>
                  <w:sz w:val="20"/>
                </w:rPr>
                <w:delText>Щ</w:delText>
              </w:r>
              <w:r w:rsidDel="002368DB">
                <w:rPr>
                  <w:spacing w:val="-3"/>
                  <w:sz w:val="20"/>
                </w:rPr>
                <w:delText xml:space="preserve"> </w:delText>
              </w:r>
              <w:r w:rsidDel="002368DB">
                <w:rPr>
                  <w:spacing w:val="-12"/>
                  <w:sz w:val="20"/>
                </w:rPr>
                <w:delText>щ</w:delText>
              </w:r>
            </w:del>
          </w:p>
        </w:tc>
        <w:tc>
          <w:tcPr>
            <w:tcW w:w="2110" w:type="dxa"/>
            <w:tcBorders>
              <w:left w:val="single" w:sz="4" w:space="0" w:color="000000"/>
              <w:right w:val="single" w:sz="4" w:space="0" w:color="000000"/>
            </w:tcBorders>
          </w:tcPr>
          <w:p w14:paraId="060B8BE4" w14:textId="689440C6" w:rsidR="00C20082" w:rsidDel="002368DB" w:rsidRDefault="00BC1E2E">
            <w:pPr>
              <w:pStyle w:val="TableParagraph"/>
              <w:spacing w:before="115"/>
              <w:rPr>
                <w:del w:id="3343" w:author="Gilchrist, Augustus Buck" w:date="2023-08-29T13:08:00Z"/>
                <w:sz w:val="20"/>
              </w:rPr>
            </w:pPr>
            <w:del w:id="3344" w:author="Gilchrist, Augustus Buck" w:date="2023-08-29T13:08:00Z">
              <w:r w:rsidDel="002368DB">
                <w:rPr>
                  <w:spacing w:val="-4"/>
                  <w:sz w:val="20"/>
                </w:rPr>
                <w:delText>shch</w:delText>
              </w:r>
            </w:del>
          </w:p>
        </w:tc>
        <w:tc>
          <w:tcPr>
            <w:tcW w:w="2110" w:type="dxa"/>
            <w:tcBorders>
              <w:left w:val="single" w:sz="4" w:space="0" w:color="000000"/>
              <w:right w:val="single" w:sz="4" w:space="0" w:color="000000"/>
            </w:tcBorders>
          </w:tcPr>
          <w:p w14:paraId="0402536B" w14:textId="1A7F370A" w:rsidR="00C20082" w:rsidDel="002368DB" w:rsidRDefault="00BC1E2E">
            <w:pPr>
              <w:pStyle w:val="TableParagraph"/>
              <w:spacing w:before="115"/>
              <w:rPr>
                <w:del w:id="3345" w:author="Gilchrist, Augustus Buck" w:date="2023-08-29T13:08:00Z"/>
                <w:sz w:val="20"/>
              </w:rPr>
            </w:pPr>
            <w:del w:id="3346" w:author="Gilchrist, Augustus Buck" w:date="2023-08-29T13:08:00Z">
              <w:r w:rsidDel="002368DB">
                <w:rPr>
                  <w:spacing w:val="-5"/>
                  <w:sz w:val="20"/>
                </w:rPr>
                <w:delText>šč</w:delText>
              </w:r>
            </w:del>
          </w:p>
        </w:tc>
      </w:tr>
      <w:tr w:rsidR="00C20082" w:rsidDel="002368DB" w14:paraId="2869ACA0" w14:textId="00459A4D">
        <w:trPr>
          <w:trHeight w:val="470"/>
          <w:del w:id="3347" w:author="Gilchrist, Augustus Buck" w:date="2023-08-29T13:08:00Z"/>
        </w:trPr>
        <w:tc>
          <w:tcPr>
            <w:tcW w:w="839" w:type="dxa"/>
            <w:tcBorders>
              <w:left w:val="single" w:sz="4" w:space="0" w:color="000000"/>
            </w:tcBorders>
          </w:tcPr>
          <w:p w14:paraId="0175CB8D" w14:textId="36777AF1" w:rsidR="00C20082" w:rsidDel="002368DB" w:rsidRDefault="00BC1E2E">
            <w:pPr>
              <w:pStyle w:val="TableParagraph"/>
              <w:rPr>
                <w:del w:id="3348" w:author="Gilchrist, Augustus Buck" w:date="2023-08-29T13:08:00Z"/>
                <w:sz w:val="20"/>
              </w:rPr>
            </w:pPr>
            <w:del w:id="3349" w:author="Gilchrist, Augustus Buck" w:date="2023-08-29T13:08:00Z">
              <w:r w:rsidDel="002368DB">
                <w:rPr>
                  <w:sz w:val="20"/>
                </w:rPr>
                <w:delText xml:space="preserve">Ъ </w:delText>
              </w:r>
              <w:r w:rsidDel="002368DB">
                <w:rPr>
                  <w:spacing w:val="-10"/>
                  <w:sz w:val="20"/>
                </w:rPr>
                <w:delText>ъ</w:delText>
              </w:r>
            </w:del>
          </w:p>
        </w:tc>
        <w:tc>
          <w:tcPr>
            <w:tcW w:w="1272" w:type="dxa"/>
            <w:tcBorders>
              <w:right w:val="single" w:sz="4" w:space="0" w:color="000000"/>
            </w:tcBorders>
          </w:tcPr>
          <w:p w14:paraId="1F0EA35C" w14:textId="3FCAC06E" w:rsidR="00C20082" w:rsidDel="002368DB" w:rsidRDefault="00BC1E2E">
            <w:pPr>
              <w:pStyle w:val="TableParagraph"/>
              <w:ind w:left="324"/>
              <w:rPr>
                <w:del w:id="3350" w:author="Gilchrist, Augustus Buck" w:date="2023-08-29T13:08:00Z"/>
                <w:sz w:val="20"/>
              </w:rPr>
            </w:pPr>
            <w:del w:id="3351" w:author="Gilchrist, Augustus Buck" w:date="2023-08-29T13:08:00Z">
              <w:r w:rsidDel="002368DB">
                <w:rPr>
                  <w:sz w:val="20"/>
                </w:rPr>
                <w:delText xml:space="preserve">Ъ </w:delText>
              </w:r>
              <w:r w:rsidDel="002368DB">
                <w:rPr>
                  <w:spacing w:val="-10"/>
                  <w:sz w:val="20"/>
                </w:rPr>
                <w:delText>ъ</w:delText>
              </w:r>
            </w:del>
          </w:p>
        </w:tc>
        <w:tc>
          <w:tcPr>
            <w:tcW w:w="2110" w:type="dxa"/>
            <w:tcBorders>
              <w:left w:val="single" w:sz="4" w:space="0" w:color="000000"/>
              <w:right w:val="single" w:sz="4" w:space="0" w:color="000000"/>
            </w:tcBorders>
          </w:tcPr>
          <w:p w14:paraId="0F9DD0AD" w14:textId="55E0A574" w:rsidR="00C20082" w:rsidDel="002368DB" w:rsidRDefault="00BC1E2E">
            <w:pPr>
              <w:pStyle w:val="TableParagraph"/>
              <w:rPr>
                <w:del w:id="3352" w:author="Gilchrist, Augustus Buck" w:date="2023-08-29T13:08:00Z"/>
                <w:sz w:val="20"/>
              </w:rPr>
            </w:pPr>
            <w:del w:id="3353" w:author="Gilchrist, Augustus Buck" w:date="2023-08-29T13:08:00Z">
              <w:r w:rsidDel="002368DB">
                <w:rPr>
                  <w:sz w:val="20"/>
                </w:rPr>
                <w:delText>“</w:delText>
              </w:r>
            </w:del>
          </w:p>
        </w:tc>
        <w:tc>
          <w:tcPr>
            <w:tcW w:w="2110" w:type="dxa"/>
            <w:tcBorders>
              <w:left w:val="single" w:sz="4" w:space="0" w:color="000000"/>
              <w:right w:val="single" w:sz="4" w:space="0" w:color="000000"/>
            </w:tcBorders>
          </w:tcPr>
          <w:p w14:paraId="345B2A11" w14:textId="55A39986" w:rsidR="00C20082" w:rsidDel="002368DB" w:rsidRDefault="00BC1E2E">
            <w:pPr>
              <w:pStyle w:val="TableParagraph"/>
              <w:rPr>
                <w:del w:id="3354" w:author="Gilchrist, Augustus Buck" w:date="2023-08-29T13:08:00Z"/>
                <w:sz w:val="20"/>
              </w:rPr>
            </w:pPr>
            <w:del w:id="3355" w:author="Gilchrist, Augustus Buck" w:date="2023-08-29T13:08:00Z">
              <w:r w:rsidDel="002368DB">
                <w:rPr>
                  <w:sz w:val="20"/>
                </w:rPr>
                <w:delText>“</w:delText>
              </w:r>
            </w:del>
          </w:p>
        </w:tc>
      </w:tr>
      <w:tr w:rsidR="00C20082" w:rsidDel="002368DB" w14:paraId="1F45022A" w14:textId="03AE2973">
        <w:trPr>
          <w:trHeight w:val="469"/>
          <w:del w:id="3356" w:author="Gilchrist, Augustus Buck" w:date="2023-08-29T13:08:00Z"/>
        </w:trPr>
        <w:tc>
          <w:tcPr>
            <w:tcW w:w="839" w:type="dxa"/>
            <w:tcBorders>
              <w:left w:val="single" w:sz="4" w:space="0" w:color="000000"/>
            </w:tcBorders>
          </w:tcPr>
          <w:p w14:paraId="79103B2B" w14:textId="33870137" w:rsidR="00C20082" w:rsidDel="002368DB" w:rsidRDefault="00BC1E2E">
            <w:pPr>
              <w:pStyle w:val="TableParagraph"/>
              <w:rPr>
                <w:del w:id="3357" w:author="Gilchrist, Augustus Buck" w:date="2023-08-29T13:08:00Z"/>
                <w:sz w:val="20"/>
              </w:rPr>
            </w:pPr>
            <w:del w:id="3358" w:author="Gilchrist, Augustus Buck" w:date="2023-08-29T13:08:00Z">
              <w:r w:rsidDel="002368DB">
                <w:rPr>
                  <w:sz w:val="20"/>
                </w:rPr>
                <w:delText xml:space="preserve">Ы </w:delText>
              </w:r>
              <w:r w:rsidDel="002368DB">
                <w:rPr>
                  <w:spacing w:val="-10"/>
                  <w:sz w:val="20"/>
                </w:rPr>
                <w:delText>ы</w:delText>
              </w:r>
            </w:del>
          </w:p>
        </w:tc>
        <w:tc>
          <w:tcPr>
            <w:tcW w:w="1272" w:type="dxa"/>
            <w:tcBorders>
              <w:right w:val="single" w:sz="4" w:space="0" w:color="000000"/>
            </w:tcBorders>
          </w:tcPr>
          <w:p w14:paraId="7EBADC49" w14:textId="4F091814" w:rsidR="00C20082" w:rsidDel="002368DB" w:rsidRDefault="00BC1E2E">
            <w:pPr>
              <w:pStyle w:val="TableParagraph"/>
              <w:ind w:left="324"/>
              <w:rPr>
                <w:del w:id="3359" w:author="Gilchrist, Augustus Buck" w:date="2023-08-29T13:08:00Z"/>
                <w:sz w:val="20"/>
              </w:rPr>
            </w:pPr>
            <w:del w:id="3360" w:author="Gilchrist, Augustus Buck" w:date="2023-08-29T13:08:00Z">
              <w:r w:rsidDel="002368DB">
                <w:rPr>
                  <w:sz w:val="20"/>
                </w:rPr>
                <w:delText xml:space="preserve">Ы </w:delText>
              </w:r>
              <w:r w:rsidDel="002368DB">
                <w:rPr>
                  <w:spacing w:val="-10"/>
                  <w:sz w:val="20"/>
                </w:rPr>
                <w:delText>ы</w:delText>
              </w:r>
            </w:del>
          </w:p>
        </w:tc>
        <w:tc>
          <w:tcPr>
            <w:tcW w:w="2110" w:type="dxa"/>
            <w:tcBorders>
              <w:left w:val="single" w:sz="4" w:space="0" w:color="000000"/>
              <w:right w:val="single" w:sz="4" w:space="0" w:color="000000"/>
            </w:tcBorders>
          </w:tcPr>
          <w:p w14:paraId="61A1E842" w14:textId="7757854E" w:rsidR="00C20082" w:rsidDel="002368DB" w:rsidRDefault="0008786A">
            <w:pPr>
              <w:pStyle w:val="TableParagraph"/>
              <w:rPr>
                <w:del w:id="3361" w:author="Gilchrist, Augustus Buck" w:date="2023-08-29T13:08:00Z"/>
                <w:sz w:val="20"/>
              </w:rPr>
            </w:pPr>
            <w:del w:id="3362" w:author="Gilchrist, Augustus Buck" w:date="2023-08-29T13:08:00Z">
              <w:r w:rsidDel="002368DB">
                <w:rPr>
                  <w:sz w:val="20"/>
                </w:rPr>
                <w:delText>Y</w:delText>
              </w:r>
            </w:del>
          </w:p>
        </w:tc>
        <w:tc>
          <w:tcPr>
            <w:tcW w:w="2110" w:type="dxa"/>
            <w:tcBorders>
              <w:left w:val="single" w:sz="4" w:space="0" w:color="000000"/>
              <w:right w:val="single" w:sz="4" w:space="0" w:color="000000"/>
            </w:tcBorders>
          </w:tcPr>
          <w:p w14:paraId="1B58230A" w14:textId="275BB151" w:rsidR="00C20082" w:rsidDel="002368DB" w:rsidRDefault="00BC1E2E">
            <w:pPr>
              <w:pStyle w:val="TableParagraph"/>
              <w:rPr>
                <w:del w:id="3363" w:author="Gilchrist, Augustus Buck" w:date="2023-08-29T13:08:00Z"/>
                <w:sz w:val="20"/>
              </w:rPr>
            </w:pPr>
            <w:del w:id="3364" w:author="Gilchrist, Augustus Buck" w:date="2023-08-29T13:08:00Z">
              <w:r w:rsidDel="002368DB">
                <w:rPr>
                  <w:sz w:val="20"/>
                </w:rPr>
                <w:delText>y</w:delText>
              </w:r>
            </w:del>
          </w:p>
        </w:tc>
      </w:tr>
      <w:tr w:rsidR="00C20082" w:rsidDel="002368DB" w14:paraId="6F5725E4" w14:textId="00DB1411">
        <w:trPr>
          <w:trHeight w:val="469"/>
          <w:del w:id="3365" w:author="Gilchrist, Augustus Buck" w:date="2023-08-29T13:08:00Z"/>
        </w:trPr>
        <w:tc>
          <w:tcPr>
            <w:tcW w:w="839" w:type="dxa"/>
            <w:tcBorders>
              <w:left w:val="single" w:sz="4" w:space="0" w:color="000000"/>
            </w:tcBorders>
          </w:tcPr>
          <w:p w14:paraId="3570BC55" w14:textId="5414961E" w:rsidR="00C20082" w:rsidDel="002368DB" w:rsidRDefault="00BC1E2E">
            <w:pPr>
              <w:pStyle w:val="TableParagraph"/>
              <w:spacing w:before="115"/>
              <w:rPr>
                <w:del w:id="3366" w:author="Gilchrist, Augustus Buck" w:date="2023-08-29T13:08:00Z"/>
                <w:sz w:val="20"/>
              </w:rPr>
            </w:pPr>
            <w:del w:id="3367" w:author="Gilchrist, Augustus Buck" w:date="2023-08-29T13:08:00Z">
              <w:r w:rsidDel="002368DB">
                <w:rPr>
                  <w:sz w:val="20"/>
                </w:rPr>
                <w:delText xml:space="preserve">Ь </w:delText>
              </w:r>
              <w:r w:rsidDel="002368DB">
                <w:rPr>
                  <w:spacing w:val="-10"/>
                  <w:sz w:val="20"/>
                </w:rPr>
                <w:delText>ь</w:delText>
              </w:r>
            </w:del>
          </w:p>
        </w:tc>
        <w:tc>
          <w:tcPr>
            <w:tcW w:w="1272" w:type="dxa"/>
            <w:tcBorders>
              <w:right w:val="single" w:sz="4" w:space="0" w:color="000000"/>
            </w:tcBorders>
          </w:tcPr>
          <w:p w14:paraId="40F5CFC3" w14:textId="308F9904" w:rsidR="00C20082" w:rsidDel="002368DB" w:rsidRDefault="00BC1E2E">
            <w:pPr>
              <w:pStyle w:val="TableParagraph"/>
              <w:spacing w:before="115"/>
              <w:ind w:left="324"/>
              <w:rPr>
                <w:del w:id="3368" w:author="Gilchrist, Augustus Buck" w:date="2023-08-29T13:08:00Z"/>
                <w:sz w:val="20"/>
              </w:rPr>
            </w:pPr>
            <w:del w:id="3369" w:author="Gilchrist, Augustus Buck" w:date="2023-08-29T13:08:00Z">
              <w:r w:rsidDel="002368DB">
                <w:rPr>
                  <w:sz w:val="20"/>
                </w:rPr>
                <w:delText xml:space="preserve">Ь </w:delText>
              </w:r>
              <w:r w:rsidDel="002368DB">
                <w:rPr>
                  <w:spacing w:val="-10"/>
                  <w:sz w:val="20"/>
                </w:rPr>
                <w:delText>ь</w:delText>
              </w:r>
            </w:del>
          </w:p>
        </w:tc>
        <w:tc>
          <w:tcPr>
            <w:tcW w:w="2110" w:type="dxa"/>
            <w:tcBorders>
              <w:left w:val="single" w:sz="4" w:space="0" w:color="000000"/>
              <w:right w:val="single" w:sz="4" w:space="0" w:color="000000"/>
            </w:tcBorders>
          </w:tcPr>
          <w:p w14:paraId="31303F3C" w14:textId="39455C7B" w:rsidR="00C20082" w:rsidDel="002368DB" w:rsidRDefault="00BC1E2E">
            <w:pPr>
              <w:pStyle w:val="TableParagraph"/>
              <w:spacing w:before="115"/>
              <w:rPr>
                <w:del w:id="3370" w:author="Gilchrist, Augustus Buck" w:date="2023-08-29T13:08:00Z"/>
                <w:sz w:val="20"/>
              </w:rPr>
            </w:pPr>
            <w:del w:id="3371" w:author="Gilchrist, Augustus Buck" w:date="2023-08-29T13:08:00Z">
              <w:r w:rsidDel="002368DB">
                <w:rPr>
                  <w:sz w:val="20"/>
                </w:rPr>
                <w:delText>‘</w:delText>
              </w:r>
            </w:del>
          </w:p>
        </w:tc>
        <w:tc>
          <w:tcPr>
            <w:tcW w:w="2110" w:type="dxa"/>
            <w:tcBorders>
              <w:left w:val="single" w:sz="4" w:space="0" w:color="000000"/>
              <w:right w:val="single" w:sz="4" w:space="0" w:color="000000"/>
            </w:tcBorders>
          </w:tcPr>
          <w:p w14:paraId="22F6C102" w14:textId="684D8458" w:rsidR="00C20082" w:rsidDel="002368DB" w:rsidRDefault="00BC1E2E">
            <w:pPr>
              <w:pStyle w:val="TableParagraph"/>
              <w:spacing w:before="115"/>
              <w:rPr>
                <w:del w:id="3372" w:author="Gilchrist, Augustus Buck" w:date="2023-08-29T13:08:00Z"/>
                <w:sz w:val="20"/>
              </w:rPr>
            </w:pPr>
            <w:del w:id="3373" w:author="Gilchrist, Augustus Buck" w:date="2023-08-29T13:08:00Z">
              <w:r w:rsidDel="002368DB">
                <w:rPr>
                  <w:sz w:val="20"/>
                </w:rPr>
                <w:delText>‘</w:delText>
              </w:r>
            </w:del>
          </w:p>
        </w:tc>
      </w:tr>
      <w:tr w:rsidR="00C20082" w:rsidDel="002368DB" w14:paraId="3B018997" w14:textId="1D88111A">
        <w:trPr>
          <w:trHeight w:val="469"/>
          <w:del w:id="3374" w:author="Gilchrist, Augustus Buck" w:date="2023-08-29T13:08:00Z"/>
        </w:trPr>
        <w:tc>
          <w:tcPr>
            <w:tcW w:w="839" w:type="dxa"/>
            <w:tcBorders>
              <w:left w:val="single" w:sz="4" w:space="0" w:color="000000"/>
            </w:tcBorders>
          </w:tcPr>
          <w:p w14:paraId="7D55968F" w14:textId="29E40068" w:rsidR="00C20082" w:rsidDel="002368DB" w:rsidRDefault="00BC1E2E">
            <w:pPr>
              <w:pStyle w:val="TableParagraph"/>
              <w:rPr>
                <w:del w:id="3375" w:author="Gilchrist, Augustus Buck" w:date="2023-08-29T13:08:00Z"/>
                <w:sz w:val="20"/>
              </w:rPr>
            </w:pPr>
            <w:del w:id="3376" w:author="Gilchrist, Augustus Buck" w:date="2023-08-29T13:08:00Z">
              <w:r w:rsidDel="002368DB">
                <w:rPr>
                  <w:sz w:val="20"/>
                </w:rPr>
                <w:delText xml:space="preserve">Э </w:delText>
              </w:r>
              <w:r w:rsidDel="002368DB">
                <w:rPr>
                  <w:spacing w:val="-10"/>
                  <w:sz w:val="20"/>
                </w:rPr>
                <w:delText>э</w:delText>
              </w:r>
            </w:del>
          </w:p>
        </w:tc>
        <w:tc>
          <w:tcPr>
            <w:tcW w:w="1272" w:type="dxa"/>
            <w:tcBorders>
              <w:right w:val="single" w:sz="4" w:space="0" w:color="000000"/>
            </w:tcBorders>
          </w:tcPr>
          <w:p w14:paraId="577DDA2B" w14:textId="46F42E8F" w:rsidR="00C20082" w:rsidDel="002368DB" w:rsidRDefault="00BC1E2E">
            <w:pPr>
              <w:pStyle w:val="TableParagraph"/>
              <w:ind w:left="324"/>
              <w:rPr>
                <w:del w:id="3377" w:author="Gilchrist, Augustus Buck" w:date="2023-08-29T13:08:00Z"/>
                <w:sz w:val="20"/>
              </w:rPr>
            </w:pPr>
            <w:del w:id="3378" w:author="Gilchrist, Augustus Buck" w:date="2023-08-29T13:08:00Z">
              <w:r w:rsidDel="002368DB">
                <w:rPr>
                  <w:sz w:val="20"/>
                </w:rPr>
                <w:delText xml:space="preserve">Э </w:delText>
              </w:r>
              <w:r w:rsidDel="002368DB">
                <w:rPr>
                  <w:spacing w:val="-10"/>
                  <w:sz w:val="20"/>
                </w:rPr>
                <w:delText>э</w:delText>
              </w:r>
            </w:del>
          </w:p>
        </w:tc>
        <w:tc>
          <w:tcPr>
            <w:tcW w:w="2110" w:type="dxa"/>
            <w:tcBorders>
              <w:left w:val="single" w:sz="4" w:space="0" w:color="000000"/>
              <w:right w:val="single" w:sz="4" w:space="0" w:color="000000"/>
            </w:tcBorders>
          </w:tcPr>
          <w:p w14:paraId="122784F5" w14:textId="5D2CE527" w:rsidR="00C20082" w:rsidDel="002368DB" w:rsidRDefault="0008786A">
            <w:pPr>
              <w:pStyle w:val="TableParagraph"/>
              <w:rPr>
                <w:del w:id="3379" w:author="Gilchrist, Augustus Buck" w:date="2023-08-29T13:08:00Z"/>
                <w:sz w:val="20"/>
              </w:rPr>
            </w:pPr>
            <w:del w:id="3380" w:author="Gilchrist, Augustus Buck" w:date="2023-08-29T13:08:00Z">
              <w:r w:rsidDel="002368DB">
                <w:rPr>
                  <w:sz w:val="20"/>
                </w:rPr>
                <w:delText>È</w:delText>
              </w:r>
            </w:del>
          </w:p>
        </w:tc>
        <w:tc>
          <w:tcPr>
            <w:tcW w:w="2110" w:type="dxa"/>
            <w:tcBorders>
              <w:left w:val="single" w:sz="4" w:space="0" w:color="000000"/>
              <w:right w:val="single" w:sz="4" w:space="0" w:color="000000"/>
            </w:tcBorders>
          </w:tcPr>
          <w:p w14:paraId="11245C9C" w14:textId="4A6B9D8D" w:rsidR="00C20082" w:rsidDel="002368DB" w:rsidRDefault="00BC1E2E">
            <w:pPr>
              <w:pStyle w:val="TableParagraph"/>
              <w:rPr>
                <w:del w:id="3381" w:author="Gilchrist, Augustus Buck" w:date="2023-08-29T13:08:00Z"/>
                <w:sz w:val="20"/>
              </w:rPr>
            </w:pPr>
            <w:del w:id="3382" w:author="Gilchrist, Augustus Buck" w:date="2023-08-29T13:08:00Z">
              <w:r w:rsidDel="002368DB">
                <w:rPr>
                  <w:sz w:val="20"/>
                </w:rPr>
                <w:delText>è /</w:delText>
              </w:r>
              <w:r w:rsidDel="002368DB">
                <w:rPr>
                  <w:spacing w:val="-1"/>
                  <w:sz w:val="20"/>
                </w:rPr>
                <w:delText xml:space="preserve"> </w:delText>
              </w:r>
              <w:r w:rsidDel="002368DB">
                <w:rPr>
                  <w:spacing w:val="-10"/>
                  <w:sz w:val="20"/>
                </w:rPr>
                <w:delText>ė</w:delText>
              </w:r>
            </w:del>
          </w:p>
        </w:tc>
      </w:tr>
      <w:tr w:rsidR="00C20082" w:rsidDel="002368DB" w14:paraId="7A046E65" w14:textId="7DA42779">
        <w:trPr>
          <w:trHeight w:val="469"/>
          <w:del w:id="3383" w:author="Gilchrist, Augustus Buck" w:date="2023-08-29T13:08:00Z"/>
        </w:trPr>
        <w:tc>
          <w:tcPr>
            <w:tcW w:w="839" w:type="dxa"/>
            <w:tcBorders>
              <w:left w:val="single" w:sz="4" w:space="0" w:color="000000"/>
            </w:tcBorders>
          </w:tcPr>
          <w:p w14:paraId="4508332E" w14:textId="015471F8" w:rsidR="00C20082" w:rsidDel="002368DB" w:rsidRDefault="00BC1E2E">
            <w:pPr>
              <w:pStyle w:val="TableParagraph"/>
              <w:spacing w:before="115"/>
              <w:rPr>
                <w:del w:id="3384" w:author="Gilchrist, Augustus Buck" w:date="2023-08-29T13:08:00Z"/>
                <w:sz w:val="20"/>
              </w:rPr>
            </w:pPr>
            <w:del w:id="3385" w:author="Gilchrist, Augustus Buck" w:date="2023-08-29T13:08:00Z">
              <w:r w:rsidDel="002368DB">
                <w:rPr>
                  <w:sz w:val="20"/>
                </w:rPr>
                <w:delText>Ю</w:delText>
              </w:r>
              <w:r w:rsidDel="002368DB">
                <w:rPr>
                  <w:spacing w:val="-3"/>
                  <w:sz w:val="20"/>
                </w:rPr>
                <w:delText xml:space="preserve"> </w:delText>
              </w:r>
              <w:r w:rsidDel="002368DB">
                <w:rPr>
                  <w:spacing w:val="-12"/>
                  <w:sz w:val="20"/>
                </w:rPr>
                <w:delText>ю</w:delText>
              </w:r>
            </w:del>
          </w:p>
        </w:tc>
        <w:tc>
          <w:tcPr>
            <w:tcW w:w="1272" w:type="dxa"/>
            <w:tcBorders>
              <w:right w:val="single" w:sz="4" w:space="0" w:color="000000"/>
            </w:tcBorders>
          </w:tcPr>
          <w:p w14:paraId="66A056EE" w14:textId="2E703F75" w:rsidR="00C20082" w:rsidDel="002368DB" w:rsidRDefault="00BC1E2E">
            <w:pPr>
              <w:pStyle w:val="TableParagraph"/>
              <w:spacing w:before="115"/>
              <w:ind w:left="324"/>
              <w:rPr>
                <w:del w:id="3386" w:author="Gilchrist, Augustus Buck" w:date="2023-08-29T13:08:00Z"/>
                <w:sz w:val="20"/>
              </w:rPr>
            </w:pPr>
            <w:del w:id="3387" w:author="Gilchrist, Augustus Buck" w:date="2023-08-29T13:08:00Z">
              <w:r w:rsidDel="002368DB">
                <w:rPr>
                  <w:sz w:val="20"/>
                </w:rPr>
                <w:delText>Ю</w:delText>
              </w:r>
              <w:r w:rsidDel="002368DB">
                <w:rPr>
                  <w:spacing w:val="-3"/>
                  <w:sz w:val="20"/>
                </w:rPr>
                <w:delText xml:space="preserve"> </w:delText>
              </w:r>
              <w:r w:rsidDel="002368DB">
                <w:rPr>
                  <w:spacing w:val="-12"/>
                  <w:sz w:val="20"/>
                </w:rPr>
                <w:delText>ю</w:delText>
              </w:r>
            </w:del>
          </w:p>
        </w:tc>
        <w:tc>
          <w:tcPr>
            <w:tcW w:w="2110" w:type="dxa"/>
            <w:tcBorders>
              <w:left w:val="single" w:sz="4" w:space="0" w:color="000000"/>
              <w:right w:val="single" w:sz="4" w:space="0" w:color="000000"/>
            </w:tcBorders>
          </w:tcPr>
          <w:p w14:paraId="3033E5E4" w14:textId="5E7CB6F4" w:rsidR="00C20082" w:rsidDel="002368DB" w:rsidRDefault="0008786A">
            <w:pPr>
              <w:pStyle w:val="TableParagraph"/>
              <w:spacing w:before="115"/>
              <w:rPr>
                <w:del w:id="3388" w:author="Gilchrist, Augustus Buck" w:date="2023-08-29T13:08:00Z"/>
                <w:sz w:val="20"/>
              </w:rPr>
            </w:pPr>
            <w:del w:id="3389" w:author="Gilchrist, Augustus Buck" w:date="2023-08-29T13:08:00Z">
              <w:r w:rsidDel="002368DB">
                <w:rPr>
                  <w:spacing w:val="-5"/>
                  <w:sz w:val="20"/>
                </w:rPr>
                <w:delText>I</w:delText>
              </w:r>
              <w:r w:rsidR="00BC1E2E" w:rsidDel="002368DB">
                <w:rPr>
                  <w:spacing w:val="-5"/>
                  <w:sz w:val="20"/>
                </w:rPr>
                <w:delText>u</w:delText>
              </w:r>
            </w:del>
          </w:p>
        </w:tc>
        <w:tc>
          <w:tcPr>
            <w:tcW w:w="2110" w:type="dxa"/>
            <w:tcBorders>
              <w:left w:val="single" w:sz="4" w:space="0" w:color="000000"/>
              <w:right w:val="single" w:sz="4" w:space="0" w:color="000000"/>
            </w:tcBorders>
          </w:tcPr>
          <w:p w14:paraId="52073837" w14:textId="5F7098D6" w:rsidR="00C20082" w:rsidDel="002368DB" w:rsidRDefault="00BC1E2E">
            <w:pPr>
              <w:pStyle w:val="TableParagraph"/>
              <w:spacing w:before="115"/>
              <w:rPr>
                <w:del w:id="3390" w:author="Gilchrist, Augustus Buck" w:date="2023-08-29T13:08:00Z"/>
                <w:sz w:val="20"/>
              </w:rPr>
            </w:pPr>
            <w:del w:id="3391" w:author="Gilchrist, Augustus Buck" w:date="2023-08-29T13:08:00Z">
              <w:r w:rsidDel="002368DB">
                <w:rPr>
                  <w:spacing w:val="-5"/>
                  <w:sz w:val="20"/>
                </w:rPr>
                <w:delText>ju</w:delText>
              </w:r>
            </w:del>
          </w:p>
        </w:tc>
      </w:tr>
      <w:tr w:rsidR="00C20082" w:rsidDel="002368DB" w14:paraId="0C070B7A" w14:textId="15F6501E">
        <w:trPr>
          <w:trHeight w:val="470"/>
          <w:del w:id="3392" w:author="Gilchrist, Augustus Buck" w:date="2023-08-29T13:08:00Z"/>
        </w:trPr>
        <w:tc>
          <w:tcPr>
            <w:tcW w:w="839" w:type="dxa"/>
            <w:tcBorders>
              <w:left w:val="single" w:sz="4" w:space="0" w:color="000000"/>
            </w:tcBorders>
          </w:tcPr>
          <w:p w14:paraId="170BFF6C" w14:textId="01835FCD" w:rsidR="00C20082" w:rsidDel="002368DB" w:rsidRDefault="00BC1E2E">
            <w:pPr>
              <w:pStyle w:val="TableParagraph"/>
              <w:rPr>
                <w:del w:id="3393" w:author="Gilchrist, Augustus Buck" w:date="2023-08-29T13:08:00Z"/>
                <w:sz w:val="20"/>
              </w:rPr>
            </w:pPr>
            <w:del w:id="3394" w:author="Gilchrist, Augustus Buck" w:date="2023-08-29T13:08:00Z">
              <w:r w:rsidDel="002368DB">
                <w:rPr>
                  <w:sz w:val="20"/>
                </w:rPr>
                <w:delText xml:space="preserve">Я </w:delText>
              </w:r>
              <w:r w:rsidDel="002368DB">
                <w:rPr>
                  <w:spacing w:val="-10"/>
                  <w:sz w:val="20"/>
                </w:rPr>
                <w:delText>я</w:delText>
              </w:r>
            </w:del>
          </w:p>
        </w:tc>
        <w:tc>
          <w:tcPr>
            <w:tcW w:w="1272" w:type="dxa"/>
            <w:tcBorders>
              <w:right w:val="single" w:sz="4" w:space="0" w:color="000000"/>
            </w:tcBorders>
          </w:tcPr>
          <w:p w14:paraId="425286E9" w14:textId="13A55412" w:rsidR="00C20082" w:rsidDel="002368DB" w:rsidRDefault="00BC1E2E">
            <w:pPr>
              <w:pStyle w:val="TableParagraph"/>
              <w:ind w:left="324"/>
              <w:rPr>
                <w:del w:id="3395" w:author="Gilchrist, Augustus Buck" w:date="2023-08-29T13:08:00Z"/>
                <w:sz w:val="20"/>
              </w:rPr>
            </w:pPr>
            <w:del w:id="3396" w:author="Gilchrist, Augustus Buck" w:date="2023-08-29T13:08:00Z">
              <w:r w:rsidDel="002368DB">
                <w:rPr>
                  <w:sz w:val="20"/>
                </w:rPr>
                <w:delText xml:space="preserve">Я </w:delText>
              </w:r>
              <w:r w:rsidDel="002368DB">
                <w:rPr>
                  <w:spacing w:val="-10"/>
                  <w:sz w:val="20"/>
                </w:rPr>
                <w:delText>я</w:delText>
              </w:r>
            </w:del>
          </w:p>
        </w:tc>
        <w:tc>
          <w:tcPr>
            <w:tcW w:w="2110" w:type="dxa"/>
            <w:tcBorders>
              <w:left w:val="single" w:sz="4" w:space="0" w:color="000000"/>
              <w:right w:val="single" w:sz="4" w:space="0" w:color="000000"/>
            </w:tcBorders>
          </w:tcPr>
          <w:p w14:paraId="730E66B8" w14:textId="1EFBC4F6" w:rsidR="00C20082" w:rsidDel="002368DB" w:rsidRDefault="0008786A">
            <w:pPr>
              <w:pStyle w:val="TableParagraph"/>
              <w:rPr>
                <w:del w:id="3397" w:author="Gilchrist, Augustus Buck" w:date="2023-08-29T13:08:00Z"/>
                <w:sz w:val="20"/>
              </w:rPr>
            </w:pPr>
            <w:del w:id="3398" w:author="Gilchrist, Augustus Buck" w:date="2023-08-29T13:08:00Z">
              <w:r w:rsidDel="002368DB">
                <w:rPr>
                  <w:spacing w:val="-5"/>
                  <w:sz w:val="20"/>
                </w:rPr>
                <w:delText>I</w:delText>
              </w:r>
              <w:r w:rsidR="00BC1E2E" w:rsidDel="002368DB">
                <w:rPr>
                  <w:spacing w:val="-5"/>
                  <w:sz w:val="20"/>
                </w:rPr>
                <w:delText>a</w:delText>
              </w:r>
            </w:del>
          </w:p>
        </w:tc>
        <w:tc>
          <w:tcPr>
            <w:tcW w:w="2110" w:type="dxa"/>
            <w:tcBorders>
              <w:left w:val="single" w:sz="4" w:space="0" w:color="000000"/>
              <w:right w:val="single" w:sz="4" w:space="0" w:color="000000"/>
            </w:tcBorders>
          </w:tcPr>
          <w:p w14:paraId="0A878507" w14:textId="48343587" w:rsidR="00C20082" w:rsidDel="002368DB" w:rsidRDefault="00BC1E2E">
            <w:pPr>
              <w:pStyle w:val="TableParagraph"/>
              <w:rPr>
                <w:del w:id="3399" w:author="Gilchrist, Augustus Buck" w:date="2023-08-29T13:08:00Z"/>
                <w:sz w:val="20"/>
              </w:rPr>
            </w:pPr>
            <w:del w:id="3400" w:author="Gilchrist, Augustus Buck" w:date="2023-08-29T13:08:00Z">
              <w:r w:rsidDel="002368DB">
                <w:rPr>
                  <w:spacing w:val="-5"/>
                  <w:sz w:val="20"/>
                </w:rPr>
                <w:delText>ja</w:delText>
              </w:r>
            </w:del>
          </w:p>
        </w:tc>
      </w:tr>
      <w:tr w:rsidR="00C20082" w:rsidDel="002368DB" w14:paraId="193D0B8F" w14:textId="5A90E65E">
        <w:trPr>
          <w:trHeight w:val="469"/>
          <w:del w:id="3401" w:author="Gilchrist, Augustus Buck" w:date="2023-08-29T13:08:00Z"/>
        </w:trPr>
        <w:tc>
          <w:tcPr>
            <w:tcW w:w="839" w:type="dxa"/>
            <w:tcBorders>
              <w:left w:val="single" w:sz="4" w:space="0" w:color="000000"/>
            </w:tcBorders>
          </w:tcPr>
          <w:p w14:paraId="05500810" w14:textId="09DD92CC" w:rsidR="00C20082" w:rsidDel="002368DB" w:rsidRDefault="00BC1E2E">
            <w:pPr>
              <w:pStyle w:val="TableParagraph"/>
              <w:rPr>
                <w:del w:id="3402" w:author="Gilchrist, Augustus Buck" w:date="2023-08-29T13:08:00Z"/>
                <w:sz w:val="20"/>
              </w:rPr>
            </w:pPr>
            <w:del w:id="3403" w:author="Gilchrist, Augustus Buck" w:date="2023-08-29T13:08:00Z">
              <w:r w:rsidDel="002368DB">
                <w:rPr>
                  <w:sz w:val="20"/>
                </w:rPr>
                <w:delText>Θ</w:delText>
              </w:r>
              <w:r w:rsidDel="002368DB">
                <w:rPr>
                  <w:spacing w:val="1"/>
                  <w:sz w:val="20"/>
                </w:rPr>
                <w:delText xml:space="preserve"> </w:delText>
              </w:r>
              <w:r w:rsidDel="002368DB">
                <w:rPr>
                  <w:spacing w:val="-10"/>
                  <w:sz w:val="20"/>
                </w:rPr>
                <w:delText>θ</w:delText>
              </w:r>
            </w:del>
          </w:p>
        </w:tc>
        <w:tc>
          <w:tcPr>
            <w:tcW w:w="1272" w:type="dxa"/>
            <w:tcBorders>
              <w:right w:val="single" w:sz="4" w:space="0" w:color="000000"/>
            </w:tcBorders>
          </w:tcPr>
          <w:p w14:paraId="6A51FEE3" w14:textId="7C0E591F" w:rsidR="00C20082" w:rsidDel="002368DB" w:rsidRDefault="00BC1E2E">
            <w:pPr>
              <w:pStyle w:val="TableParagraph"/>
              <w:ind w:left="324"/>
              <w:rPr>
                <w:del w:id="3404" w:author="Gilchrist, Augustus Buck" w:date="2023-08-29T13:08:00Z"/>
                <w:sz w:val="20"/>
              </w:rPr>
            </w:pPr>
            <w:del w:id="3405" w:author="Gilchrist, Augustus Buck" w:date="2023-08-29T13:08:00Z">
              <w:r w:rsidDel="002368DB">
                <w:rPr>
                  <w:sz w:val="20"/>
                </w:rPr>
                <w:delText>Θ</w:delText>
              </w:r>
              <w:r w:rsidDel="002368DB">
                <w:rPr>
                  <w:spacing w:val="1"/>
                  <w:sz w:val="20"/>
                </w:rPr>
                <w:delText xml:space="preserve"> </w:delText>
              </w:r>
              <w:r w:rsidDel="002368DB">
                <w:rPr>
                  <w:spacing w:val="-10"/>
                  <w:sz w:val="20"/>
                </w:rPr>
                <w:delText>θ</w:delText>
              </w:r>
            </w:del>
          </w:p>
        </w:tc>
        <w:tc>
          <w:tcPr>
            <w:tcW w:w="2110" w:type="dxa"/>
            <w:tcBorders>
              <w:left w:val="single" w:sz="4" w:space="0" w:color="000000"/>
              <w:right w:val="single" w:sz="4" w:space="0" w:color="000000"/>
            </w:tcBorders>
          </w:tcPr>
          <w:p w14:paraId="66AC49B1" w14:textId="73F04522" w:rsidR="00C20082" w:rsidDel="002368DB" w:rsidRDefault="0008786A">
            <w:pPr>
              <w:pStyle w:val="TableParagraph"/>
              <w:rPr>
                <w:del w:id="3406" w:author="Gilchrist, Augustus Buck" w:date="2023-08-29T13:08:00Z"/>
                <w:sz w:val="20"/>
              </w:rPr>
            </w:pPr>
            <w:del w:id="3407" w:author="Gilchrist, Augustus Buck" w:date="2023-08-29T13:08:00Z">
              <w:r w:rsidDel="002368DB">
                <w:rPr>
                  <w:sz w:val="20"/>
                </w:rPr>
                <w:delText>F</w:delText>
              </w:r>
            </w:del>
          </w:p>
        </w:tc>
        <w:tc>
          <w:tcPr>
            <w:tcW w:w="2110" w:type="dxa"/>
            <w:tcBorders>
              <w:left w:val="single" w:sz="4" w:space="0" w:color="000000"/>
              <w:right w:val="single" w:sz="4" w:space="0" w:color="000000"/>
            </w:tcBorders>
          </w:tcPr>
          <w:p w14:paraId="7A93F579" w14:textId="01A60EC2" w:rsidR="00C20082" w:rsidDel="002368DB" w:rsidRDefault="00BC1E2E">
            <w:pPr>
              <w:pStyle w:val="TableParagraph"/>
              <w:rPr>
                <w:del w:id="3408" w:author="Gilchrist, Augustus Buck" w:date="2023-08-29T13:08:00Z"/>
                <w:sz w:val="20"/>
              </w:rPr>
            </w:pPr>
            <w:del w:id="3409" w:author="Gilchrist, Augustus Buck" w:date="2023-08-29T13:08:00Z">
              <w:r w:rsidDel="002368DB">
                <w:rPr>
                  <w:sz w:val="20"/>
                </w:rPr>
                <w:delText>f</w:delText>
              </w:r>
            </w:del>
          </w:p>
        </w:tc>
      </w:tr>
      <w:tr w:rsidR="00C20082" w:rsidDel="002368DB" w14:paraId="59D14A6E" w14:textId="6B282F04">
        <w:trPr>
          <w:trHeight w:val="465"/>
          <w:del w:id="3410" w:author="Gilchrist, Augustus Buck" w:date="2023-08-29T13:08:00Z"/>
        </w:trPr>
        <w:tc>
          <w:tcPr>
            <w:tcW w:w="839" w:type="dxa"/>
            <w:tcBorders>
              <w:left w:val="single" w:sz="4" w:space="0" w:color="000000"/>
              <w:bottom w:val="single" w:sz="4" w:space="0" w:color="000000"/>
            </w:tcBorders>
          </w:tcPr>
          <w:p w14:paraId="55F1364E" w14:textId="33014677" w:rsidR="00C20082" w:rsidDel="002368DB" w:rsidRDefault="00BC1E2E">
            <w:pPr>
              <w:pStyle w:val="TableParagraph"/>
              <w:spacing w:before="115"/>
              <w:rPr>
                <w:del w:id="3411" w:author="Gilchrist, Augustus Buck" w:date="2023-08-29T13:08:00Z"/>
                <w:sz w:val="20"/>
              </w:rPr>
            </w:pPr>
            <w:del w:id="3412" w:author="Gilchrist, Augustus Buck" w:date="2023-08-29T13:08:00Z">
              <w:r w:rsidDel="002368DB">
                <w:rPr>
                  <w:sz w:val="20"/>
                </w:rPr>
                <w:delText>V</w:delText>
              </w:r>
              <w:r w:rsidDel="002368DB">
                <w:rPr>
                  <w:spacing w:val="-1"/>
                  <w:sz w:val="20"/>
                </w:rPr>
                <w:delText xml:space="preserve"> </w:delText>
              </w:r>
              <w:r w:rsidDel="002368DB">
                <w:rPr>
                  <w:spacing w:val="-12"/>
                  <w:sz w:val="20"/>
                </w:rPr>
                <w:delText>v</w:delText>
              </w:r>
            </w:del>
          </w:p>
        </w:tc>
        <w:tc>
          <w:tcPr>
            <w:tcW w:w="1272" w:type="dxa"/>
            <w:tcBorders>
              <w:bottom w:val="single" w:sz="4" w:space="0" w:color="000000"/>
              <w:right w:val="single" w:sz="4" w:space="0" w:color="000000"/>
            </w:tcBorders>
          </w:tcPr>
          <w:p w14:paraId="21BD2182" w14:textId="6A669668" w:rsidR="00C20082" w:rsidDel="002368DB" w:rsidRDefault="00BC1E2E">
            <w:pPr>
              <w:pStyle w:val="TableParagraph"/>
              <w:spacing w:before="115"/>
              <w:ind w:left="324"/>
              <w:rPr>
                <w:del w:id="3413" w:author="Gilchrist, Augustus Buck" w:date="2023-08-29T13:08:00Z"/>
                <w:sz w:val="20"/>
              </w:rPr>
            </w:pPr>
            <w:del w:id="3414" w:author="Gilchrist, Augustus Buck" w:date="2023-08-29T13:08:00Z">
              <w:r w:rsidDel="002368DB">
                <w:rPr>
                  <w:sz w:val="20"/>
                </w:rPr>
                <w:delText>V</w:delText>
              </w:r>
              <w:r w:rsidDel="002368DB">
                <w:rPr>
                  <w:spacing w:val="-1"/>
                  <w:sz w:val="20"/>
                </w:rPr>
                <w:delText xml:space="preserve"> </w:delText>
              </w:r>
              <w:r w:rsidDel="002368DB">
                <w:rPr>
                  <w:spacing w:val="-12"/>
                  <w:sz w:val="20"/>
                </w:rPr>
                <w:delText>v</w:delText>
              </w:r>
            </w:del>
          </w:p>
        </w:tc>
        <w:tc>
          <w:tcPr>
            <w:tcW w:w="2110" w:type="dxa"/>
            <w:tcBorders>
              <w:left w:val="single" w:sz="4" w:space="0" w:color="000000"/>
              <w:bottom w:val="single" w:sz="4" w:space="0" w:color="000000"/>
              <w:right w:val="single" w:sz="4" w:space="0" w:color="000000"/>
            </w:tcBorders>
          </w:tcPr>
          <w:p w14:paraId="6FBB4387" w14:textId="601CC8D6" w:rsidR="00C20082" w:rsidDel="002368DB" w:rsidRDefault="0008786A">
            <w:pPr>
              <w:pStyle w:val="TableParagraph"/>
              <w:spacing w:before="115"/>
              <w:rPr>
                <w:del w:id="3415" w:author="Gilchrist, Augustus Buck" w:date="2023-08-29T13:08:00Z"/>
                <w:sz w:val="20"/>
              </w:rPr>
            </w:pPr>
            <w:del w:id="3416" w:author="Gilchrist, Augustus Buck" w:date="2023-08-29T13:08:00Z">
              <w:r w:rsidDel="002368DB">
                <w:rPr>
                  <w:sz w:val="20"/>
                </w:rPr>
                <w:delText>I</w:delText>
              </w:r>
            </w:del>
          </w:p>
        </w:tc>
        <w:tc>
          <w:tcPr>
            <w:tcW w:w="2110" w:type="dxa"/>
            <w:tcBorders>
              <w:left w:val="single" w:sz="4" w:space="0" w:color="000000"/>
              <w:bottom w:val="single" w:sz="4" w:space="0" w:color="000000"/>
              <w:right w:val="single" w:sz="4" w:space="0" w:color="000000"/>
            </w:tcBorders>
          </w:tcPr>
          <w:p w14:paraId="7E1A80EF" w14:textId="13E24971" w:rsidR="00C20082" w:rsidDel="002368DB" w:rsidRDefault="00BC1E2E">
            <w:pPr>
              <w:pStyle w:val="TableParagraph"/>
              <w:spacing w:before="115"/>
              <w:rPr>
                <w:del w:id="3417" w:author="Gilchrist, Augustus Buck" w:date="2023-08-29T13:08:00Z"/>
                <w:sz w:val="20"/>
              </w:rPr>
            </w:pPr>
            <w:del w:id="3418" w:author="Gilchrist, Augustus Buck" w:date="2023-08-29T13:08:00Z">
              <w:r w:rsidDel="002368DB">
                <w:rPr>
                  <w:sz w:val="20"/>
                </w:rPr>
                <w:delText>i</w:delText>
              </w:r>
            </w:del>
          </w:p>
        </w:tc>
      </w:tr>
    </w:tbl>
    <w:p w14:paraId="4D2156AC" w14:textId="7FA0AAC7" w:rsidR="00C20082" w:rsidDel="002368DB" w:rsidRDefault="00C20082">
      <w:pPr>
        <w:pStyle w:val="BodyText"/>
        <w:rPr>
          <w:del w:id="3419" w:author="Gilchrist, Augustus Buck" w:date="2023-08-29T13:08:00Z"/>
          <w:sz w:val="20"/>
        </w:rPr>
      </w:pPr>
    </w:p>
    <w:p w14:paraId="1306CFDE" w14:textId="51C49E16" w:rsidR="00C20082" w:rsidDel="002368DB" w:rsidRDefault="00C20082">
      <w:pPr>
        <w:pStyle w:val="BodyText"/>
        <w:spacing w:before="7"/>
        <w:rPr>
          <w:del w:id="3420" w:author="Gilchrist, Augustus Buck" w:date="2023-08-29T13:08:00Z"/>
          <w:sz w:val="15"/>
        </w:rPr>
      </w:pPr>
    </w:p>
    <w:p w14:paraId="076120CA" w14:textId="7EB3B66F" w:rsidR="00C20082" w:rsidDel="002368DB" w:rsidRDefault="00BC1E2E">
      <w:pPr>
        <w:spacing w:before="92"/>
        <w:ind w:left="840" w:right="113"/>
        <w:rPr>
          <w:del w:id="3421" w:author="Gilchrist, Augustus Buck" w:date="2023-08-29T13:08:00Z"/>
          <w:sz w:val="20"/>
        </w:rPr>
      </w:pPr>
      <w:del w:id="3422" w:author="Gilchrist, Augustus Buck" w:date="2023-08-29T13:08:00Z">
        <w:r w:rsidDel="002368DB">
          <w:rPr>
            <w:sz w:val="20"/>
          </w:rPr>
          <w:delText>There is a handout available in the Slavic Department which provides further details and a multitude of examples.</w:delText>
        </w:r>
        <w:r w:rsidDel="002368DB">
          <w:rPr>
            <w:spacing w:val="40"/>
            <w:sz w:val="20"/>
          </w:rPr>
          <w:delText xml:space="preserve"> </w:delText>
        </w:r>
        <w:r w:rsidDel="002368DB">
          <w:rPr>
            <w:sz w:val="20"/>
          </w:rPr>
          <w:delText>The</w:delText>
        </w:r>
        <w:r w:rsidDel="002368DB">
          <w:rPr>
            <w:spacing w:val="-3"/>
            <w:sz w:val="20"/>
          </w:rPr>
          <w:delText xml:space="preserve"> </w:delText>
        </w:r>
        <w:r w:rsidDel="002368DB">
          <w:rPr>
            <w:sz w:val="20"/>
          </w:rPr>
          <w:delText>most</w:delText>
        </w:r>
        <w:r w:rsidDel="002368DB">
          <w:rPr>
            <w:spacing w:val="-3"/>
            <w:sz w:val="20"/>
          </w:rPr>
          <w:delText xml:space="preserve"> </w:delText>
        </w:r>
        <w:r w:rsidDel="002368DB">
          <w:rPr>
            <w:sz w:val="20"/>
          </w:rPr>
          <w:delText>important</w:delText>
        </w:r>
        <w:r w:rsidDel="002368DB">
          <w:rPr>
            <w:spacing w:val="-3"/>
            <w:sz w:val="20"/>
          </w:rPr>
          <w:delText xml:space="preserve"> </w:delText>
        </w:r>
        <w:r w:rsidDel="002368DB">
          <w:rPr>
            <w:sz w:val="20"/>
          </w:rPr>
          <w:delText>thing</w:delText>
        </w:r>
        <w:r w:rsidDel="002368DB">
          <w:rPr>
            <w:spacing w:val="-3"/>
            <w:sz w:val="20"/>
          </w:rPr>
          <w:delText xml:space="preserve"> </w:delText>
        </w:r>
        <w:r w:rsidDel="002368DB">
          <w:rPr>
            <w:sz w:val="20"/>
          </w:rPr>
          <w:delText>is</w:delText>
        </w:r>
        <w:r w:rsidDel="002368DB">
          <w:rPr>
            <w:spacing w:val="-2"/>
            <w:sz w:val="20"/>
          </w:rPr>
          <w:delText xml:space="preserve"> </w:delText>
        </w:r>
        <w:r w:rsidDel="002368DB">
          <w:rPr>
            <w:sz w:val="20"/>
          </w:rPr>
          <w:delText>to</w:delText>
        </w:r>
        <w:r w:rsidDel="002368DB">
          <w:rPr>
            <w:spacing w:val="-3"/>
            <w:sz w:val="20"/>
          </w:rPr>
          <w:delText xml:space="preserve"> </w:delText>
        </w:r>
        <w:r w:rsidDel="002368DB">
          <w:rPr>
            <w:sz w:val="20"/>
          </w:rPr>
          <w:delText>be</w:delText>
        </w:r>
        <w:r w:rsidDel="002368DB">
          <w:rPr>
            <w:spacing w:val="-5"/>
            <w:sz w:val="20"/>
          </w:rPr>
          <w:delText xml:space="preserve"> </w:delText>
        </w:r>
        <w:r w:rsidDel="002368DB">
          <w:rPr>
            <w:sz w:val="20"/>
          </w:rPr>
          <w:delText>consistent</w:delText>
        </w:r>
        <w:r w:rsidDel="002368DB">
          <w:rPr>
            <w:spacing w:val="-3"/>
            <w:sz w:val="20"/>
          </w:rPr>
          <w:delText xml:space="preserve"> </w:delText>
        </w:r>
        <w:r w:rsidDel="002368DB">
          <w:rPr>
            <w:sz w:val="20"/>
          </w:rPr>
          <w:delText>in</w:delText>
        </w:r>
        <w:r w:rsidDel="002368DB">
          <w:rPr>
            <w:spacing w:val="-3"/>
            <w:sz w:val="20"/>
          </w:rPr>
          <w:delText xml:space="preserve"> </w:delText>
        </w:r>
        <w:r w:rsidDel="002368DB">
          <w:rPr>
            <w:sz w:val="20"/>
          </w:rPr>
          <w:delText>your</w:delText>
        </w:r>
        <w:r w:rsidDel="002368DB">
          <w:rPr>
            <w:spacing w:val="-2"/>
            <w:sz w:val="20"/>
          </w:rPr>
          <w:delText xml:space="preserve"> </w:delText>
        </w:r>
        <w:r w:rsidDel="002368DB">
          <w:rPr>
            <w:sz w:val="20"/>
          </w:rPr>
          <w:delText>transliteration;</w:delText>
        </w:r>
        <w:r w:rsidDel="002368DB">
          <w:rPr>
            <w:spacing w:val="-4"/>
            <w:sz w:val="20"/>
          </w:rPr>
          <w:delText xml:space="preserve"> </w:delText>
        </w:r>
        <w:r w:rsidDel="002368DB">
          <w:rPr>
            <w:sz w:val="20"/>
          </w:rPr>
          <w:delText>mixing</w:delText>
        </w:r>
        <w:r w:rsidDel="002368DB">
          <w:rPr>
            <w:spacing w:val="-3"/>
            <w:sz w:val="20"/>
          </w:rPr>
          <w:delText xml:space="preserve"> </w:delText>
        </w:r>
        <w:r w:rsidDel="002368DB">
          <w:rPr>
            <w:sz w:val="20"/>
          </w:rPr>
          <w:delText>systems</w:delText>
        </w:r>
        <w:r w:rsidDel="002368DB">
          <w:rPr>
            <w:spacing w:val="-2"/>
            <w:sz w:val="20"/>
          </w:rPr>
          <w:delText xml:space="preserve"> </w:delText>
        </w:r>
        <w:r w:rsidDel="002368DB">
          <w:rPr>
            <w:sz w:val="20"/>
          </w:rPr>
          <w:delText>is</w:delText>
        </w:r>
        <w:r w:rsidDel="002368DB">
          <w:rPr>
            <w:spacing w:val="-2"/>
            <w:sz w:val="20"/>
          </w:rPr>
          <w:delText xml:space="preserve"> </w:delText>
        </w:r>
        <w:r w:rsidDel="002368DB">
          <w:rPr>
            <w:sz w:val="20"/>
          </w:rPr>
          <w:delText>acceptable only when citing other works, or in special cases that you announce at the beginning of a paper.</w:delText>
        </w:r>
        <w:r w:rsidDel="002368DB">
          <w:rPr>
            <w:spacing w:val="40"/>
            <w:sz w:val="20"/>
          </w:rPr>
          <w:delText xml:space="preserve"> </w:delText>
        </w:r>
        <w:r w:rsidDel="002368DB">
          <w:rPr>
            <w:sz w:val="20"/>
          </w:rPr>
          <w:delText>For example, scholars often choose to use common spellings of familiar names (Chekhov, not Čexov; Tchaikovsky, not Čajkovskij; Tolstoy, not Tolstoj etc.) and make a note of it in the preface of their works.</w:delText>
        </w:r>
      </w:del>
    </w:p>
    <w:p w14:paraId="34338E25" w14:textId="77777777" w:rsidR="00C20082" w:rsidRDefault="00C20082">
      <w:pPr>
        <w:rPr>
          <w:sz w:val="20"/>
        </w:rPr>
        <w:sectPr w:rsidR="00C20082">
          <w:type w:val="continuous"/>
          <w:pgSz w:w="12240" w:h="15840"/>
          <w:pgMar w:top="1420" w:right="1340" w:bottom="960" w:left="1320" w:header="0" w:footer="773" w:gutter="0"/>
          <w:cols w:space="720"/>
        </w:sectPr>
      </w:pPr>
    </w:p>
    <w:p w14:paraId="38E0F417" w14:textId="6A402C93" w:rsidR="00C20082" w:rsidDel="002368DB" w:rsidRDefault="00BC1E2E">
      <w:pPr>
        <w:pStyle w:val="Heading1"/>
        <w:spacing w:before="72"/>
        <w:ind w:left="120"/>
        <w:rPr>
          <w:del w:id="3423" w:author="Gilchrist, Augustus Buck" w:date="2023-08-29T13:08:00Z"/>
        </w:rPr>
      </w:pPr>
      <w:del w:id="3424" w:author="Gilchrist, Augustus Buck" w:date="2023-08-29T13:08:00Z">
        <w:r w:rsidDel="002368DB">
          <w:lastRenderedPageBreak/>
          <w:delText>APPENDIX</w:delText>
        </w:r>
        <w:r w:rsidDel="002368DB">
          <w:rPr>
            <w:spacing w:val="-5"/>
          </w:rPr>
          <w:delText xml:space="preserve"> II</w:delText>
        </w:r>
      </w:del>
    </w:p>
    <w:p w14:paraId="2900D73F" w14:textId="16864EF1" w:rsidR="00C20082" w:rsidDel="002368DB" w:rsidRDefault="00BC1E2E">
      <w:pPr>
        <w:pStyle w:val="Heading2"/>
        <w:spacing w:before="120"/>
        <w:ind w:left="2361" w:right="2342"/>
        <w:jc w:val="center"/>
        <w:rPr>
          <w:del w:id="3425" w:author="Gilchrist, Augustus Buck" w:date="2023-08-29T13:08:00Z"/>
        </w:rPr>
      </w:pPr>
      <w:bookmarkStart w:id="3426" w:name="_TOC_250000"/>
      <w:del w:id="3427" w:author="Gilchrist, Augustus Buck" w:date="2023-08-29T13:08:00Z">
        <w:r w:rsidDel="002368DB">
          <w:delText>Secondary</w:delText>
        </w:r>
        <w:r w:rsidDel="002368DB">
          <w:rPr>
            <w:spacing w:val="-6"/>
          </w:rPr>
          <w:delText xml:space="preserve"> </w:delText>
        </w:r>
        <w:bookmarkEnd w:id="3426"/>
        <w:r w:rsidDel="002368DB">
          <w:rPr>
            <w:spacing w:val="-2"/>
          </w:rPr>
          <w:delText>Fields</w:delText>
        </w:r>
      </w:del>
    </w:p>
    <w:p w14:paraId="204E4AE7" w14:textId="05EA76FB" w:rsidR="00C20082" w:rsidDel="002368DB" w:rsidRDefault="00BC1E2E">
      <w:pPr>
        <w:pStyle w:val="BodyText"/>
        <w:spacing w:before="120"/>
        <w:ind w:left="119"/>
        <w:rPr>
          <w:del w:id="3428" w:author="Gilchrist, Augustus Buck" w:date="2023-08-29T13:08:00Z"/>
        </w:rPr>
      </w:pPr>
      <w:del w:id="3429" w:author="Gilchrist, Augustus Buck" w:date="2023-08-29T13:08:00Z">
        <w:r w:rsidDel="002368DB">
          <w:delText>The Department of Slavic Languages and Literatures provides a broad array of courses in the languages, literatures, and cultures of Russia, Ukraine, Poland, and the Czech Republic. For a secondary</w:delText>
        </w:r>
        <w:r w:rsidDel="002368DB">
          <w:rPr>
            <w:spacing w:val="-5"/>
          </w:rPr>
          <w:delText xml:space="preserve"> </w:delText>
        </w:r>
        <w:r w:rsidDel="002368DB">
          <w:delText>field,</w:delText>
        </w:r>
        <w:r w:rsidDel="002368DB">
          <w:rPr>
            <w:spacing w:val="-3"/>
          </w:rPr>
          <w:delText xml:space="preserve"> </w:delText>
        </w:r>
        <w:r w:rsidDel="002368DB">
          <w:delText>we</w:delText>
        </w:r>
        <w:r w:rsidDel="002368DB">
          <w:rPr>
            <w:spacing w:val="-3"/>
          </w:rPr>
          <w:delText xml:space="preserve"> </w:delText>
        </w:r>
        <w:r w:rsidDel="002368DB">
          <w:delText>offer</w:delText>
        </w:r>
        <w:r w:rsidDel="002368DB">
          <w:rPr>
            <w:spacing w:val="-4"/>
          </w:rPr>
          <w:delText xml:space="preserve"> </w:delText>
        </w:r>
        <w:r w:rsidDel="002368DB">
          <w:delText>two</w:delText>
        </w:r>
        <w:r w:rsidDel="002368DB">
          <w:rPr>
            <w:spacing w:val="-3"/>
          </w:rPr>
          <w:delText xml:space="preserve"> </w:delText>
        </w:r>
        <w:r w:rsidDel="002368DB">
          <w:delText>options:</w:delText>
        </w:r>
        <w:r w:rsidDel="002368DB">
          <w:rPr>
            <w:spacing w:val="-3"/>
          </w:rPr>
          <w:delText xml:space="preserve"> </w:delText>
        </w:r>
        <w:r w:rsidDel="002368DB">
          <w:delText>Central</w:delText>
        </w:r>
        <w:r w:rsidDel="002368DB">
          <w:rPr>
            <w:spacing w:val="-3"/>
          </w:rPr>
          <w:delText xml:space="preserve"> </w:delText>
        </w:r>
        <w:r w:rsidDel="002368DB">
          <w:delText>European</w:delText>
        </w:r>
        <w:r w:rsidDel="002368DB">
          <w:rPr>
            <w:spacing w:val="-3"/>
          </w:rPr>
          <w:delText xml:space="preserve"> </w:delText>
        </w:r>
        <w:r w:rsidDel="002368DB">
          <w:delText>Studies</w:delText>
        </w:r>
        <w:r w:rsidDel="002368DB">
          <w:rPr>
            <w:spacing w:val="-3"/>
          </w:rPr>
          <w:delText xml:space="preserve"> </w:delText>
        </w:r>
        <w:r w:rsidDel="002368DB">
          <w:delText>or</w:delText>
        </w:r>
        <w:r w:rsidDel="002368DB">
          <w:rPr>
            <w:spacing w:val="-3"/>
          </w:rPr>
          <w:delText xml:space="preserve"> </w:delText>
        </w:r>
        <w:r w:rsidDel="002368DB">
          <w:delText>Russian</w:delText>
        </w:r>
        <w:r w:rsidDel="002368DB">
          <w:rPr>
            <w:spacing w:val="-3"/>
          </w:rPr>
          <w:delText xml:space="preserve"> </w:delText>
        </w:r>
        <w:r w:rsidDel="002368DB">
          <w:delText>Studies.</w:delText>
        </w:r>
        <w:r w:rsidDel="002368DB">
          <w:rPr>
            <w:spacing w:val="-3"/>
          </w:rPr>
          <w:delText xml:space="preserve"> </w:delText>
        </w:r>
        <w:r w:rsidDel="002368DB">
          <w:delText>Both</w:delText>
        </w:r>
        <w:r w:rsidDel="002368DB">
          <w:rPr>
            <w:spacing w:val="-3"/>
          </w:rPr>
          <w:delText xml:space="preserve"> </w:delText>
        </w:r>
        <w:r w:rsidDel="002368DB">
          <w:delText xml:space="preserve">require students to take 5 related </w:delText>
        </w:r>
      </w:del>
      <w:del w:id="3430" w:author="Gilchrist, Augustus Buck" w:date="2023-08-22T13:54:00Z">
        <w:r w:rsidDel="00A1043B">
          <w:delText>courses, and</w:delText>
        </w:r>
      </w:del>
      <w:del w:id="3431" w:author="Gilchrist, Augustus Buck" w:date="2023-08-29T13:08:00Z">
        <w:r w:rsidDel="002368DB">
          <w:delText xml:space="preserve"> offer ample scope for interdisciplinary and comparative work. We offer students the chance to work closely with Slavic faculty in order to develop a program of study suited to their own interests, rather than just an accumulation of five loosely related courses.</w:delText>
        </w:r>
      </w:del>
    </w:p>
    <w:p w14:paraId="769C508A" w14:textId="1C1D049C" w:rsidR="00C20082" w:rsidDel="002368DB" w:rsidRDefault="00BC1E2E">
      <w:pPr>
        <w:spacing w:before="120"/>
        <w:ind w:left="119"/>
        <w:rPr>
          <w:del w:id="3432" w:author="Gilchrist, Augustus Buck" w:date="2023-08-29T13:08:00Z"/>
          <w:sz w:val="24"/>
        </w:rPr>
      </w:pPr>
      <w:del w:id="3433" w:author="Gilchrist, Augustus Buck" w:date="2023-08-29T13:08:00Z">
        <w:r w:rsidDel="002368DB">
          <w:rPr>
            <w:b/>
            <w:sz w:val="24"/>
          </w:rPr>
          <w:delText>Central</w:delText>
        </w:r>
        <w:r w:rsidDel="002368DB">
          <w:rPr>
            <w:b/>
            <w:spacing w:val="-2"/>
            <w:sz w:val="24"/>
          </w:rPr>
          <w:delText xml:space="preserve"> </w:delText>
        </w:r>
        <w:r w:rsidDel="002368DB">
          <w:rPr>
            <w:b/>
            <w:sz w:val="24"/>
          </w:rPr>
          <w:delText>European</w:delText>
        </w:r>
        <w:r w:rsidDel="002368DB">
          <w:rPr>
            <w:b/>
            <w:spacing w:val="-3"/>
            <w:sz w:val="24"/>
          </w:rPr>
          <w:delText xml:space="preserve"> </w:delText>
        </w:r>
        <w:r w:rsidDel="002368DB">
          <w:rPr>
            <w:b/>
            <w:sz w:val="24"/>
          </w:rPr>
          <w:delText>Studies</w:delText>
        </w:r>
        <w:r w:rsidDel="002368DB">
          <w:rPr>
            <w:b/>
            <w:spacing w:val="-2"/>
            <w:sz w:val="24"/>
          </w:rPr>
          <w:delText xml:space="preserve"> </w:delText>
        </w:r>
        <w:r w:rsidDel="002368DB">
          <w:rPr>
            <w:sz w:val="24"/>
          </w:rPr>
          <w:delText>(5</w:delText>
        </w:r>
        <w:r w:rsidDel="002368DB">
          <w:rPr>
            <w:spacing w:val="-2"/>
            <w:sz w:val="24"/>
          </w:rPr>
          <w:delText xml:space="preserve"> courses)</w:delText>
        </w:r>
      </w:del>
    </w:p>
    <w:p w14:paraId="65CAA90E" w14:textId="2153786A" w:rsidR="00C20082" w:rsidDel="002368DB" w:rsidRDefault="00BC1E2E">
      <w:pPr>
        <w:pStyle w:val="ListParagraph"/>
        <w:numPr>
          <w:ilvl w:val="0"/>
          <w:numId w:val="2"/>
        </w:numPr>
        <w:tabs>
          <w:tab w:val="left" w:pos="360"/>
        </w:tabs>
        <w:ind w:right="333" w:firstLine="0"/>
        <w:rPr>
          <w:del w:id="3434" w:author="Gilchrist, Augustus Buck" w:date="2023-08-29T13:08:00Z"/>
          <w:sz w:val="24"/>
        </w:rPr>
      </w:pPr>
      <w:del w:id="3435" w:author="Gilchrist, Augustus Buck" w:date="2023-08-29T13:08:00Z">
        <w:r w:rsidDel="002368DB">
          <w:rPr>
            <w:sz w:val="24"/>
          </w:rPr>
          <w:delText>At</w:delText>
        </w:r>
        <w:r w:rsidDel="002368DB">
          <w:rPr>
            <w:spacing w:val="-3"/>
            <w:sz w:val="24"/>
          </w:rPr>
          <w:delText xml:space="preserve"> </w:delText>
        </w:r>
        <w:r w:rsidDel="002368DB">
          <w:rPr>
            <w:sz w:val="24"/>
          </w:rPr>
          <w:delText>least</w:delText>
        </w:r>
        <w:r w:rsidDel="002368DB">
          <w:rPr>
            <w:spacing w:val="-3"/>
            <w:sz w:val="24"/>
          </w:rPr>
          <w:delText xml:space="preserve"> </w:delText>
        </w:r>
        <w:r w:rsidDel="002368DB">
          <w:rPr>
            <w:sz w:val="24"/>
          </w:rPr>
          <w:delText>three</w:delText>
        </w:r>
        <w:r w:rsidDel="002368DB">
          <w:rPr>
            <w:spacing w:val="-3"/>
            <w:sz w:val="24"/>
          </w:rPr>
          <w:delText xml:space="preserve"> </w:delText>
        </w:r>
        <w:r w:rsidDel="002368DB">
          <w:rPr>
            <w:sz w:val="24"/>
          </w:rPr>
          <w:delText>courses</w:delText>
        </w:r>
        <w:r w:rsidDel="002368DB">
          <w:rPr>
            <w:spacing w:val="-4"/>
            <w:sz w:val="24"/>
          </w:rPr>
          <w:delText xml:space="preserve"> </w:delText>
        </w:r>
        <w:r w:rsidDel="002368DB">
          <w:rPr>
            <w:sz w:val="24"/>
          </w:rPr>
          <w:delText>in</w:delText>
        </w:r>
        <w:r w:rsidDel="002368DB">
          <w:rPr>
            <w:spacing w:val="-3"/>
            <w:sz w:val="24"/>
          </w:rPr>
          <w:delText xml:space="preserve"> </w:delText>
        </w:r>
        <w:r w:rsidDel="002368DB">
          <w:rPr>
            <w:sz w:val="24"/>
          </w:rPr>
          <w:delText>Central</w:delText>
        </w:r>
        <w:r w:rsidDel="002368DB">
          <w:rPr>
            <w:spacing w:val="-3"/>
            <w:sz w:val="24"/>
          </w:rPr>
          <w:delText xml:space="preserve"> </w:delText>
        </w:r>
        <w:r w:rsidDel="002368DB">
          <w:rPr>
            <w:sz w:val="24"/>
          </w:rPr>
          <w:delText>European</w:delText>
        </w:r>
        <w:r w:rsidDel="002368DB">
          <w:rPr>
            <w:spacing w:val="-3"/>
            <w:sz w:val="24"/>
          </w:rPr>
          <w:delText xml:space="preserve"> </w:delText>
        </w:r>
        <w:r w:rsidDel="002368DB">
          <w:rPr>
            <w:sz w:val="24"/>
          </w:rPr>
          <w:delText>literature</w:delText>
        </w:r>
        <w:r w:rsidDel="002368DB">
          <w:rPr>
            <w:spacing w:val="-3"/>
            <w:sz w:val="24"/>
          </w:rPr>
          <w:delText xml:space="preserve"> </w:delText>
        </w:r>
        <w:r w:rsidDel="002368DB">
          <w:rPr>
            <w:sz w:val="24"/>
          </w:rPr>
          <w:delText>and</w:delText>
        </w:r>
        <w:r w:rsidDel="002368DB">
          <w:rPr>
            <w:spacing w:val="-5"/>
            <w:sz w:val="24"/>
          </w:rPr>
          <w:delText xml:space="preserve"> </w:delText>
        </w:r>
        <w:r w:rsidDel="002368DB">
          <w:rPr>
            <w:sz w:val="24"/>
          </w:rPr>
          <w:delText>culture</w:delText>
        </w:r>
        <w:r w:rsidDel="002368DB">
          <w:rPr>
            <w:spacing w:val="-3"/>
            <w:sz w:val="24"/>
          </w:rPr>
          <w:delText xml:space="preserve"> </w:delText>
        </w:r>
        <w:r w:rsidDel="002368DB">
          <w:rPr>
            <w:sz w:val="24"/>
          </w:rPr>
          <w:delText>(broadly</w:delText>
        </w:r>
        <w:r w:rsidDel="002368DB">
          <w:rPr>
            <w:spacing w:val="-5"/>
            <w:sz w:val="24"/>
          </w:rPr>
          <w:delText xml:space="preserve"> </w:delText>
        </w:r>
        <w:r w:rsidDel="002368DB">
          <w:rPr>
            <w:sz w:val="24"/>
          </w:rPr>
          <w:delText>speaking,</w:delText>
        </w:r>
        <w:r w:rsidDel="002368DB">
          <w:rPr>
            <w:spacing w:val="-3"/>
            <w:sz w:val="24"/>
          </w:rPr>
          <w:delText xml:space="preserve"> </w:delText>
        </w:r>
        <w:r w:rsidDel="002368DB">
          <w:rPr>
            <w:sz w:val="24"/>
          </w:rPr>
          <w:delText>Bosnian- Croatian-Serbian, Czech, Polish, or Ukrainian) in the Slavic Department</w:delText>
        </w:r>
      </w:del>
    </w:p>
    <w:p w14:paraId="2AC45FB8" w14:textId="3D60C2C1" w:rsidR="00C20082" w:rsidDel="002368DB" w:rsidRDefault="00BC1E2E">
      <w:pPr>
        <w:pStyle w:val="ListParagraph"/>
        <w:numPr>
          <w:ilvl w:val="0"/>
          <w:numId w:val="2"/>
        </w:numPr>
        <w:tabs>
          <w:tab w:val="left" w:pos="360"/>
        </w:tabs>
        <w:ind w:right="424" w:firstLine="0"/>
        <w:rPr>
          <w:del w:id="3436" w:author="Gilchrist, Augustus Buck" w:date="2023-08-29T13:08:00Z"/>
          <w:sz w:val="24"/>
        </w:rPr>
      </w:pPr>
      <w:del w:id="3437" w:author="Gilchrist, Augustus Buck" w:date="2023-08-29T13:08:00Z">
        <w:r w:rsidDel="002368DB">
          <w:rPr>
            <w:sz w:val="24"/>
          </w:rPr>
          <w:delText>Up to two thematically relevant courses offered by departments such as History, German, Government,</w:delText>
        </w:r>
        <w:r w:rsidDel="002368DB">
          <w:rPr>
            <w:spacing w:val="-3"/>
            <w:sz w:val="24"/>
          </w:rPr>
          <w:delText xml:space="preserve"> </w:delText>
        </w:r>
        <w:r w:rsidDel="002368DB">
          <w:rPr>
            <w:sz w:val="24"/>
          </w:rPr>
          <w:delText>Literature,</w:delText>
        </w:r>
        <w:r w:rsidDel="002368DB">
          <w:rPr>
            <w:spacing w:val="-5"/>
            <w:sz w:val="24"/>
          </w:rPr>
          <w:delText xml:space="preserve"> </w:delText>
        </w:r>
        <w:r w:rsidDel="002368DB">
          <w:rPr>
            <w:sz w:val="24"/>
          </w:rPr>
          <w:delText>Jewish</w:delText>
        </w:r>
        <w:r w:rsidDel="002368DB">
          <w:rPr>
            <w:spacing w:val="-3"/>
            <w:sz w:val="24"/>
          </w:rPr>
          <w:delText xml:space="preserve"> </w:delText>
        </w:r>
        <w:r w:rsidDel="002368DB">
          <w:rPr>
            <w:sz w:val="24"/>
          </w:rPr>
          <w:delText>Studies/NELC,</w:delText>
        </w:r>
        <w:r w:rsidDel="002368DB">
          <w:rPr>
            <w:spacing w:val="-4"/>
            <w:sz w:val="24"/>
          </w:rPr>
          <w:delText xml:space="preserve"> </w:delText>
        </w:r>
        <w:r w:rsidDel="002368DB">
          <w:rPr>
            <w:sz w:val="24"/>
          </w:rPr>
          <w:delText>Social</w:delText>
        </w:r>
        <w:r w:rsidDel="002368DB">
          <w:rPr>
            <w:spacing w:val="-3"/>
            <w:sz w:val="24"/>
          </w:rPr>
          <w:delText xml:space="preserve"> </w:delText>
        </w:r>
        <w:r w:rsidDel="002368DB">
          <w:rPr>
            <w:sz w:val="24"/>
          </w:rPr>
          <w:delText>Studies,</w:delText>
        </w:r>
        <w:r w:rsidDel="002368DB">
          <w:rPr>
            <w:spacing w:val="-4"/>
            <w:sz w:val="24"/>
          </w:rPr>
          <w:delText xml:space="preserve"> </w:delText>
        </w:r>
        <w:r w:rsidDel="002368DB">
          <w:rPr>
            <w:sz w:val="24"/>
          </w:rPr>
          <w:delText>and</w:delText>
        </w:r>
        <w:r w:rsidDel="002368DB">
          <w:rPr>
            <w:spacing w:val="-3"/>
            <w:sz w:val="24"/>
          </w:rPr>
          <w:delText xml:space="preserve"> </w:delText>
        </w:r>
        <w:r w:rsidDel="002368DB">
          <w:rPr>
            <w:sz w:val="24"/>
          </w:rPr>
          <w:delText>VES</w:delText>
        </w:r>
        <w:r w:rsidDel="002368DB">
          <w:rPr>
            <w:spacing w:val="-4"/>
            <w:sz w:val="24"/>
          </w:rPr>
          <w:delText xml:space="preserve"> </w:delText>
        </w:r>
        <w:r w:rsidDel="002368DB">
          <w:rPr>
            <w:sz w:val="24"/>
          </w:rPr>
          <w:delText>may</w:delText>
        </w:r>
        <w:r w:rsidDel="002368DB">
          <w:rPr>
            <w:spacing w:val="-3"/>
            <w:sz w:val="24"/>
          </w:rPr>
          <w:delText xml:space="preserve"> </w:delText>
        </w:r>
        <w:r w:rsidDel="002368DB">
          <w:rPr>
            <w:sz w:val="24"/>
          </w:rPr>
          <w:delText>be</w:delText>
        </w:r>
        <w:r w:rsidDel="002368DB">
          <w:rPr>
            <w:spacing w:val="-4"/>
            <w:sz w:val="24"/>
          </w:rPr>
          <w:delText xml:space="preserve"> </w:delText>
        </w:r>
        <w:r w:rsidDel="002368DB">
          <w:rPr>
            <w:sz w:val="24"/>
          </w:rPr>
          <w:delText>counted</w:delText>
        </w:r>
        <w:r w:rsidDel="002368DB">
          <w:rPr>
            <w:spacing w:val="-3"/>
            <w:sz w:val="24"/>
          </w:rPr>
          <w:delText xml:space="preserve"> </w:delText>
        </w:r>
        <w:r w:rsidDel="002368DB">
          <w:rPr>
            <w:sz w:val="24"/>
          </w:rPr>
          <w:delText>with the approval of the Slavic Director of Undergraduate Studies.</w:delText>
        </w:r>
      </w:del>
    </w:p>
    <w:p w14:paraId="4A98E352" w14:textId="3AED35B6" w:rsidR="00C20082" w:rsidDel="002368DB" w:rsidRDefault="00BC1E2E">
      <w:pPr>
        <w:pStyle w:val="ListParagraph"/>
        <w:numPr>
          <w:ilvl w:val="0"/>
          <w:numId w:val="2"/>
        </w:numPr>
        <w:tabs>
          <w:tab w:val="left" w:pos="360"/>
        </w:tabs>
        <w:ind w:left="119" w:right="853" w:firstLine="0"/>
        <w:rPr>
          <w:del w:id="3438" w:author="Gilchrist, Augustus Buck" w:date="2023-08-29T13:08:00Z"/>
          <w:sz w:val="24"/>
        </w:rPr>
      </w:pPr>
      <w:del w:id="3439" w:author="Gilchrist, Augustus Buck" w:date="2023-08-29T13:08:00Z">
        <w:r w:rsidDel="002368DB">
          <w:rPr>
            <w:sz w:val="24"/>
          </w:rPr>
          <w:delText>One</w:delText>
        </w:r>
        <w:r w:rsidDel="002368DB">
          <w:rPr>
            <w:spacing w:val="-4"/>
            <w:sz w:val="24"/>
          </w:rPr>
          <w:delText xml:space="preserve"> </w:delText>
        </w:r>
        <w:r w:rsidDel="002368DB">
          <w:rPr>
            <w:sz w:val="24"/>
          </w:rPr>
          <w:delText>language</w:delText>
        </w:r>
        <w:r w:rsidDel="002368DB">
          <w:rPr>
            <w:spacing w:val="-4"/>
            <w:sz w:val="24"/>
          </w:rPr>
          <w:delText xml:space="preserve"> </w:delText>
        </w:r>
        <w:r w:rsidDel="002368DB">
          <w:rPr>
            <w:sz w:val="24"/>
          </w:rPr>
          <w:delText>course</w:delText>
        </w:r>
        <w:r w:rsidDel="002368DB">
          <w:rPr>
            <w:spacing w:val="-5"/>
            <w:sz w:val="24"/>
          </w:rPr>
          <w:delText xml:space="preserve"> </w:delText>
        </w:r>
        <w:r w:rsidDel="002368DB">
          <w:rPr>
            <w:sz w:val="24"/>
          </w:rPr>
          <w:delText>in</w:delText>
        </w:r>
        <w:r w:rsidDel="002368DB">
          <w:rPr>
            <w:spacing w:val="-4"/>
            <w:sz w:val="24"/>
          </w:rPr>
          <w:delText xml:space="preserve"> </w:delText>
        </w:r>
        <w:r w:rsidDel="002368DB">
          <w:rPr>
            <w:sz w:val="24"/>
          </w:rPr>
          <w:delText>Bosnian-Croatian-Serbian,</w:delText>
        </w:r>
        <w:r w:rsidDel="002368DB">
          <w:rPr>
            <w:spacing w:val="-4"/>
            <w:sz w:val="24"/>
          </w:rPr>
          <w:delText xml:space="preserve"> </w:delText>
        </w:r>
        <w:r w:rsidDel="002368DB">
          <w:rPr>
            <w:sz w:val="24"/>
          </w:rPr>
          <w:delText>Czech,</w:delText>
        </w:r>
        <w:r w:rsidDel="002368DB">
          <w:rPr>
            <w:spacing w:val="-6"/>
            <w:sz w:val="24"/>
          </w:rPr>
          <w:delText xml:space="preserve"> </w:delText>
        </w:r>
        <w:r w:rsidDel="002368DB">
          <w:rPr>
            <w:sz w:val="24"/>
          </w:rPr>
          <w:delText>Polish,</w:delText>
        </w:r>
        <w:r w:rsidDel="002368DB">
          <w:rPr>
            <w:spacing w:val="-4"/>
            <w:sz w:val="24"/>
          </w:rPr>
          <w:delText xml:space="preserve"> </w:delText>
        </w:r>
        <w:r w:rsidDel="002368DB">
          <w:rPr>
            <w:sz w:val="24"/>
          </w:rPr>
          <w:delText>or</w:delText>
        </w:r>
        <w:r w:rsidDel="002368DB">
          <w:rPr>
            <w:spacing w:val="-4"/>
            <w:sz w:val="24"/>
          </w:rPr>
          <w:delText xml:space="preserve"> </w:delText>
        </w:r>
        <w:r w:rsidDel="002368DB">
          <w:rPr>
            <w:sz w:val="24"/>
          </w:rPr>
          <w:delText>Ukrainian</w:delText>
        </w:r>
        <w:r w:rsidDel="002368DB">
          <w:rPr>
            <w:spacing w:val="-4"/>
            <w:sz w:val="24"/>
          </w:rPr>
          <w:delText xml:space="preserve"> </w:delText>
        </w:r>
        <w:r w:rsidDel="002368DB">
          <w:rPr>
            <w:sz w:val="24"/>
          </w:rPr>
          <w:delText>may</w:delText>
        </w:r>
        <w:r w:rsidDel="002368DB">
          <w:rPr>
            <w:spacing w:val="-4"/>
            <w:sz w:val="24"/>
          </w:rPr>
          <w:delText xml:space="preserve"> </w:delText>
        </w:r>
        <w:r w:rsidDel="002368DB">
          <w:rPr>
            <w:sz w:val="24"/>
          </w:rPr>
          <w:delText xml:space="preserve">be </w:delText>
        </w:r>
        <w:r w:rsidDel="002368DB">
          <w:rPr>
            <w:spacing w:val="-2"/>
            <w:sz w:val="24"/>
          </w:rPr>
          <w:delText>counted.</w:delText>
        </w:r>
      </w:del>
    </w:p>
    <w:p w14:paraId="66559395" w14:textId="39325DBC" w:rsidR="00C20082" w:rsidDel="002368DB" w:rsidRDefault="00C20082">
      <w:pPr>
        <w:pStyle w:val="BodyText"/>
        <w:rPr>
          <w:del w:id="3440" w:author="Gilchrist, Augustus Buck" w:date="2023-08-29T13:08:00Z"/>
          <w:sz w:val="26"/>
        </w:rPr>
      </w:pPr>
    </w:p>
    <w:p w14:paraId="7C0BB050" w14:textId="311ADD33" w:rsidR="00C20082" w:rsidDel="002368DB" w:rsidRDefault="00BC1E2E">
      <w:pPr>
        <w:spacing w:before="217"/>
        <w:ind w:left="119"/>
        <w:rPr>
          <w:del w:id="3441" w:author="Gilchrist, Augustus Buck" w:date="2023-08-29T13:08:00Z"/>
          <w:sz w:val="24"/>
        </w:rPr>
      </w:pPr>
      <w:del w:id="3442" w:author="Gilchrist, Augustus Buck" w:date="2023-08-29T13:08:00Z">
        <w:r w:rsidDel="002368DB">
          <w:rPr>
            <w:b/>
            <w:sz w:val="24"/>
          </w:rPr>
          <w:delText>Russian</w:delText>
        </w:r>
        <w:r w:rsidDel="002368DB">
          <w:rPr>
            <w:b/>
            <w:spacing w:val="-3"/>
            <w:sz w:val="24"/>
          </w:rPr>
          <w:delText xml:space="preserve"> </w:delText>
        </w:r>
        <w:r w:rsidDel="002368DB">
          <w:rPr>
            <w:b/>
            <w:sz w:val="24"/>
          </w:rPr>
          <w:delText>Studies</w:delText>
        </w:r>
        <w:r w:rsidDel="002368DB">
          <w:rPr>
            <w:b/>
            <w:spacing w:val="-2"/>
            <w:sz w:val="24"/>
          </w:rPr>
          <w:delText xml:space="preserve"> </w:delText>
        </w:r>
        <w:r w:rsidDel="002368DB">
          <w:rPr>
            <w:sz w:val="24"/>
          </w:rPr>
          <w:delText>(5</w:delText>
        </w:r>
        <w:r w:rsidDel="002368DB">
          <w:rPr>
            <w:spacing w:val="-1"/>
            <w:sz w:val="24"/>
          </w:rPr>
          <w:delText xml:space="preserve"> </w:delText>
        </w:r>
        <w:r w:rsidDel="002368DB">
          <w:rPr>
            <w:spacing w:val="-2"/>
            <w:sz w:val="24"/>
          </w:rPr>
          <w:delText>courses)</w:delText>
        </w:r>
      </w:del>
    </w:p>
    <w:p w14:paraId="6777F08F" w14:textId="32C29E22" w:rsidR="00C20082" w:rsidDel="002368DB" w:rsidRDefault="00BC1E2E">
      <w:pPr>
        <w:pStyle w:val="ListParagraph"/>
        <w:numPr>
          <w:ilvl w:val="0"/>
          <w:numId w:val="1"/>
        </w:numPr>
        <w:tabs>
          <w:tab w:val="left" w:pos="360"/>
        </w:tabs>
        <w:ind w:left="119" w:right="274" w:firstLine="0"/>
        <w:rPr>
          <w:del w:id="3443" w:author="Gilchrist, Augustus Buck" w:date="2023-08-29T13:08:00Z"/>
          <w:sz w:val="24"/>
        </w:rPr>
      </w:pPr>
      <w:del w:id="3444" w:author="Gilchrist, Augustus Buck" w:date="2023-08-29T13:08:00Z">
        <w:r w:rsidDel="002368DB">
          <w:rPr>
            <w:sz w:val="24"/>
          </w:rPr>
          <w:delText>At</w:delText>
        </w:r>
        <w:r w:rsidDel="002368DB">
          <w:rPr>
            <w:spacing w:val="-3"/>
            <w:sz w:val="24"/>
          </w:rPr>
          <w:delText xml:space="preserve"> </w:delText>
        </w:r>
        <w:r w:rsidDel="002368DB">
          <w:rPr>
            <w:sz w:val="24"/>
          </w:rPr>
          <w:delText>least</w:delText>
        </w:r>
        <w:r w:rsidDel="002368DB">
          <w:rPr>
            <w:spacing w:val="-3"/>
            <w:sz w:val="24"/>
          </w:rPr>
          <w:delText xml:space="preserve"> </w:delText>
        </w:r>
        <w:r w:rsidDel="002368DB">
          <w:rPr>
            <w:sz w:val="24"/>
          </w:rPr>
          <w:delText>three</w:delText>
        </w:r>
        <w:r w:rsidDel="002368DB">
          <w:rPr>
            <w:spacing w:val="-3"/>
            <w:sz w:val="24"/>
          </w:rPr>
          <w:delText xml:space="preserve"> </w:delText>
        </w:r>
        <w:r w:rsidDel="002368DB">
          <w:rPr>
            <w:sz w:val="24"/>
          </w:rPr>
          <w:delText>courses</w:delText>
        </w:r>
        <w:r w:rsidDel="002368DB">
          <w:rPr>
            <w:spacing w:val="-5"/>
            <w:sz w:val="24"/>
          </w:rPr>
          <w:delText xml:space="preserve"> </w:delText>
        </w:r>
        <w:r w:rsidDel="002368DB">
          <w:rPr>
            <w:sz w:val="24"/>
          </w:rPr>
          <w:delText>in</w:delText>
        </w:r>
        <w:r w:rsidDel="002368DB">
          <w:rPr>
            <w:spacing w:val="-3"/>
            <w:sz w:val="24"/>
          </w:rPr>
          <w:delText xml:space="preserve"> </w:delText>
        </w:r>
        <w:r w:rsidDel="002368DB">
          <w:rPr>
            <w:sz w:val="24"/>
          </w:rPr>
          <w:delText>Russian</w:delText>
        </w:r>
        <w:r w:rsidDel="002368DB">
          <w:rPr>
            <w:spacing w:val="-3"/>
            <w:sz w:val="24"/>
          </w:rPr>
          <w:delText xml:space="preserve"> </w:delText>
        </w:r>
        <w:r w:rsidDel="002368DB">
          <w:rPr>
            <w:sz w:val="24"/>
          </w:rPr>
          <w:delText>literature</w:delText>
        </w:r>
        <w:r w:rsidDel="002368DB">
          <w:rPr>
            <w:spacing w:val="-3"/>
            <w:sz w:val="24"/>
          </w:rPr>
          <w:delText xml:space="preserve"> </w:delText>
        </w:r>
        <w:r w:rsidDel="002368DB">
          <w:rPr>
            <w:sz w:val="24"/>
          </w:rPr>
          <w:delText>and</w:delText>
        </w:r>
        <w:r w:rsidDel="002368DB">
          <w:rPr>
            <w:spacing w:val="-5"/>
            <w:sz w:val="24"/>
          </w:rPr>
          <w:delText xml:space="preserve"> </w:delText>
        </w:r>
        <w:r w:rsidDel="002368DB">
          <w:rPr>
            <w:sz w:val="24"/>
          </w:rPr>
          <w:delText>culture</w:delText>
        </w:r>
        <w:r w:rsidDel="002368DB">
          <w:rPr>
            <w:spacing w:val="-3"/>
            <w:sz w:val="24"/>
          </w:rPr>
          <w:delText xml:space="preserve"> </w:delText>
        </w:r>
        <w:r w:rsidDel="002368DB">
          <w:rPr>
            <w:sz w:val="24"/>
          </w:rPr>
          <w:delText>from</w:delText>
        </w:r>
        <w:r w:rsidDel="002368DB">
          <w:rPr>
            <w:spacing w:val="-4"/>
            <w:sz w:val="24"/>
          </w:rPr>
          <w:delText xml:space="preserve"> </w:delText>
        </w:r>
        <w:r w:rsidDel="002368DB">
          <w:rPr>
            <w:sz w:val="24"/>
          </w:rPr>
          <w:delText>the</w:delText>
        </w:r>
        <w:r w:rsidDel="002368DB">
          <w:rPr>
            <w:spacing w:val="-3"/>
            <w:sz w:val="24"/>
          </w:rPr>
          <w:delText xml:space="preserve"> </w:delText>
        </w:r>
        <w:r w:rsidDel="002368DB">
          <w:rPr>
            <w:sz w:val="24"/>
          </w:rPr>
          <w:delText>Slavic</w:delText>
        </w:r>
        <w:r w:rsidDel="002368DB">
          <w:rPr>
            <w:spacing w:val="-4"/>
            <w:sz w:val="24"/>
          </w:rPr>
          <w:delText xml:space="preserve"> </w:delText>
        </w:r>
        <w:r w:rsidDel="002368DB">
          <w:rPr>
            <w:sz w:val="24"/>
          </w:rPr>
          <w:delText>Department,</w:delText>
        </w:r>
        <w:r w:rsidDel="002368DB">
          <w:rPr>
            <w:spacing w:val="-5"/>
            <w:sz w:val="24"/>
          </w:rPr>
          <w:delText xml:space="preserve"> </w:delText>
        </w:r>
        <w:r w:rsidDel="002368DB">
          <w:rPr>
            <w:sz w:val="24"/>
          </w:rPr>
          <w:delText>including at least one survey course in Russian literature.</w:delText>
        </w:r>
      </w:del>
    </w:p>
    <w:p w14:paraId="7F5495C2" w14:textId="32EF71F2" w:rsidR="00C20082" w:rsidDel="002368DB" w:rsidRDefault="00BC1E2E">
      <w:pPr>
        <w:pStyle w:val="ListParagraph"/>
        <w:numPr>
          <w:ilvl w:val="0"/>
          <w:numId w:val="1"/>
        </w:numPr>
        <w:tabs>
          <w:tab w:val="left" w:pos="360"/>
        </w:tabs>
        <w:spacing w:before="121"/>
        <w:ind w:left="119" w:right="424" w:firstLine="0"/>
        <w:rPr>
          <w:del w:id="3445" w:author="Gilchrist, Augustus Buck" w:date="2023-08-29T13:08:00Z"/>
          <w:sz w:val="24"/>
        </w:rPr>
      </w:pPr>
      <w:del w:id="3446" w:author="Gilchrist, Augustus Buck" w:date="2023-08-29T13:08:00Z">
        <w:r w:rsidDel="002368DB">
          <w:rPr>
            <w:sz w:val="24"/>
          </w:rPr>
          <w:delText>Up to two thematically relevant courses offered by departments such as History, German, Government,</w:delText>
        </w:r>
        <w:r w:rsidDel="002368DB">
          <w:rPr>
            <w:spacing w:val="-3"/>
            <w:sz w:val="24"/>
          </w:rPr>
          <w:delText xml:space="preserve"> </w:delText>
        </w:r>
        <w:r w:rsidDel="002368DB">
          <w:rPr>
            <w:sz w:val="24"/>
          </w:rPr>
          <w:delText>Literature,</w:delText>
        </w:r>
        <w:r w:rsidDel="002368DB">
          <w:rPr>
            <w:spacing w:val="-5"/>
            <w:sz w:val="24"/>
          </w:rPr>
          <w:delText xml:space="preserve"> </w:delText>
        </w:r>
        <w:r w:rsidDel="002368DB">
          <w:rPr>
            <w:sz w:val="24"/>
          </w:rPr>
          <w:delText>Jewish</w:delText>
        </w:r>
        <w:r w:rsidDel="002368DB">
          <w:rPr>
            <w:spacing w:val="-3"/>
            <w:sz w:val="24"/>
          </w:rPr>
          <w:delText xml:space="preserve"> </w:delText>
        </w:r>
        <w:r w:rsidDel="002368DB">
          <w:rPr>
            <w:sz w:val="24"/>
          </w:rPr>
          <w:delText>Studies/NELC,</w:delText>
        </w:r>
        <w:r w:rsidDel="002368DB">
          <w:rPr>
            <w:spacing w:val="-3"/>
            <w:sz w:val="24"/>
          </w:rPr>
          <w:delText xml:space="preserve"> </w:delText>
        </w:r>
        <w:r w:rsidDel="002368DB">
          <w:rPr>
            <w:sz w:val="24"/>
          </w:rPr>
          <w:delText>Social</w:delText>
        </w:r>
        <w:r w:rsidDel="002368DB">
          <w:rPr>
            <w:spacing w:val="-3"/>
            <w:sz w:val="24"/>
          </w:rPr>
          <w:delText xml:space="preserve"> </w:delText>
        </w:r>
        <w:r w:rsidDel="002368DB">
          <w:rPr>
            <w:sz w:val="24"/>
          </w:rPr>
          <w:delText>Studies,</w:delText>
        </w:r>
        <w:r w:rsidDel="002368DB">
          <w:rPr>
            <w:spacing w:val="-3"/>
            <w:sz w:val="24"/>
          </w:rPr>
          <w:delText xml:space="preserve"> </w:delText>
        </w:r>
        <w:r w:rsidDel="002368DB">
          <w:rPr>
            <w:sz w:val="24"/>
          </w:rPr>
          <w:delText>and</w:delText>
        </w:r>
        <w:r w:rsidDel="002368DB">
          <w:rPr>
            <w:spacing w:val="-3"/>
            <w:sz w:val="24"/>
          </w:rPr>
          <w:delText xml:space="preserve"> </w:delText>
        </w:r>
        <w:r w:rsidDel="002368DB">
          <w:rPr>
            <w:sz w:val="24"/>
          </w:rPr>
          <w:delText>VES</w:delText>
        </w:r>
        <w:r w:rsidDel="002368DB">
          <w:rPr>
            <w:spacing w:val="-4"/>
            <w:sz w:val="24"/>
          </w:rPr>
          <w:delText xml:space="preserve"> </w:delText>
        </w:r>
        <w:r w:rsidDel="002368DB">
          <w:rPr>
            <w:sz w:val="24"/>
          </w:rPr>
          <w:delText>may</w:delText>
        </w:r>
        <w:r w:rsidDel="002368DB">
          <w:rPr>
            <w:spacing w:val="-3"/>
            <w:sz w:val="24"/>
          </w:rPr>
          <w:delText xml:space="preserve"> </w:delText>
        </w:r>
        <w:r w:rsidDel="002368DB">
          <w:rPr>
            <w:sz w:val="24"/>
          </w:rPr>
          <w:delText>be</w:delText>
        </w:r>
        <w:r w:rsidDel="002368DB">
          <w:rPr>
            <w:spacing w:val="-3"/>
            <w:sz w:val="24"/>
          </w:rPr>
          <w:delText xml:space="preserve"> </w:delText>
        </w:r>
        <w:r w:rsidDel="002368DB">
          <w:rPr>
            <w:sz w:val="24"/>
          </w:rPr>
          <w:delText>counted</w:delText>
        </w:r>
        <w:r w:rsidDel="002368DB">
          <w:rPr>
            <w:spacing w:val="-3"/>
            <w:sz w:val="24"/>
          </w:rPr>
          <w:delText xml:space="preserve"> </w:delText>
        </w:r>
        <w:r w:rsidDel="002368DB">
          <w:rPr>
            <w:sz w:val="24"/>
          </w:rPr>
          <w:delText>with the approval of the Slavic Director of Undergraduate Studies.</w:delText>
        </w:r>
      </w:del>
    </w:p>
    <w:p w14:paraId="6B021E52" w14:textId="4CD42D7A" w:rsidR="00C20082" w:rsidDel="002368DB" w:rsidRDefault="00BC1E2E">
      <w:pPr>
        <w:pStyle w:val="ListParagraph"/>
        <w:numPr>
          <w:ilvl w:val="0"/>
          <w:numId w:val="1"/>
        </w:numPr>
        <w:tabs>
          <w:tab w:val="left" w:pos="360"/>
        </w:tabs>
        <w:ind w:left="360" w:hanging="241"/>
        <w:rPr>
          <w:del w:id="3447" w:author="Gilchrist, Augustus Buck" w:date="2023-08-29T13:08:00Z"/>
          <w:sz w:val="24"/>
        </w:rPr>
      </w:pPr>
      <w:del w:id="3448" w:author="Gilchrist, Augustus Buck" w:date="2023-08-29T13:08:00Z">
        <w:r w:rsidDel="002368DB">
          <w:rPr>
            <w:sz w:val="24"/>
          </w:rPr>
          <w:delText>One</w:delText>
        </w:r>
        <w:r w:rsidDel="002368DB">
          <w:rPr>
            <w:spacing w:val="-3"/>
            <w:sz w:val="24"/>
          </w:rPr>
          <w:delText xml:space="preserve"> </w:delText>
        </w:r>
        <w:r w:rsidDel="002368DB">
          <w:rPr>
            <w:sz w:val="24"/>
          </w:rPr>
          <w:delText>language course</w:delText>
        </w:r>
        <w:r w:rsidDel="002368DB">
          <w:rPr>
            <w:spacing w:val="-2"/>
            <w:sz w:val="24"/>
          </w:rPr>
          <w:delText xml:space="preserve"> </w:delText>
        </w:r>
        <w:r w:rsidDel="002368DB">
          <w:rPr>
            <w:sz w:val="24"/>
          </w:rPr>
          <w:delText>in Russian</w:delText>
        </w:r>
        <w:r w:rsidDel="002368DB">
          <w:rPr>
            <w:spacing w:val="-3"/>
            <w:sz w:val="24"/>
          </w:rPr>
          <w:delText xml:space="preserve"> </w:delText>
        </w:r>
        <w:r w:rsidDel="002368DB">
          <w:rPr>
            <w:sz w:val="24"/>
          </w:rPr>
          <w:delText xml:space="preserve">may be </w:delText>
        </w:r>
        <w:r w:rsidDel="002368DB">
          <w:rPr>
            <w:spacing w:val="-2"/>
            <w:sz w:val="24"/>
          </w:rPr>
          <w:delText>counted.</w:delText>
        </w:r>
      </w:del>
    </w:p>
    <w:p w14:paraId="4B5230E4" w14:textId="02E18D72" w:rsidR="00C20082" w:rsidDel="002368DB" w:rsidRDefault="00C20082">
      <w:pPr>
        <w:pStyle w:val="BodyText"/>
        <w:rPr>
          <w:del w:id="3449" w:author="Gilchrist, Augustus Buck" w:date="2023-08-29T13:08:00Z"/>
          <w:sz w:val="26"/>
        </w:rPr>
      </w:pPr>
    </w:p>
    <w:p w14:paraId="2B2A7378" w14:textId="59571880" w:rsidR="00C20082" w:rsidDel="002368DB" w:rsidRDefault="00BC1E2E">
      <w:pPr>
        <w:pStyle w:val="Heading2"/>
        <w:spacing w:before="215"/>
        <w:ind w:left="119"/>
        <w:rPr>
          <w:del w:id="3450" w:author="Gilchrist, Augustus Buck" w:date="2023-08-29T13:08:00Z"/>
        </w:rPr>
      </w:pPr>
      <w:bookmarkStart w:id="3451" w:name="Other_Information"/>
      <w:bookmarkEnd w:id="3451"/>
      <w:del w:id="3452" w:author="Gilchrist, Augustus Buck" w:date="2023-08-29T13:08:00Z">
        <w:r w:rsidDel="002368DB">
          <w:delText>Other</w:delText>
        </w:r>
        <w:r w:rsidDel="002368DB">
          <w:rPr>
            <w:spacing w:val="-1"/>
          </w:rPr>
          <w:delText xml:space="preserve"> </w:delText>
        </w:r>
        <w:r w:rsidDel="002368DB">
          <w:rPr>
            <w:spacing w:val="-2"/>
          </w:rPr>
          <w:delText>Information</w:delText>
        </w:r>
      </w:del>
    </w:p>
    <w:p w14:paraId="169C97DD" w14:textId="4C1AD429" w:rsidR="00C20082" w:rsidDel="002368DB" w:rsidRDefault="00BC1E2E">
      <w:pPr>
        <w:pStyle w:val="BodyText"/>
        <w:spacing w:before="120"/>
        <w:ind w:left="119" w:right="137"/>
        <w:rPr>
          <w:del w:id="3453" w:author="Gilchrist, Augustus Buck" w:date="2023-08-29T13:08:00Z"/>
        </w:rPr>
      </w:pPr>
      <w:del w:id="3454" w:author="Gilchrist, Augustus Buck" w:date="2023-08-29T13:08:00Z">
        <w:r w:rsidDel="002368DB">
          <w:delText>All</w:delText>
        </w:r>
        <w:r w:rsidDel="002368DB">
          <w:rPr>
            <w:spacing w:val="-3"/>
          </w:rPr>
          <w:delText xml:space="preserve"> </w:delText>
        </w:r>
        <w:r w:rsidDel="002368DB">
          <w:delText>courses</w:delText>
        </w:r>
        <w:r w:rsidDel="002368DB">
          <w:rPr>
            <w:spacing w:val="-3"/>
          </w:rPr>
          <w:delText xml:space="preserve"> </w:delText>
        </w:r>
        <w:r w:rsidDel="002368DB">
          <w:delText>(except</w:delText>
        </w:r>
        <w:r w:rsidDel="002368DB">
          <w:rPr>
            <w:spacing w:val="-4"/>
          </w:rPr>
          <w:delText xml:space="preserve"> </w:delText>
        </w:r>
        <w:r w:rsidDel="002368DB">
          <w:delText>for</w:delText>
        </w:r>
        <w:r w:rsidDel="002368DB">
          <w:rPr>
            <w:spacing w:val="-3"/>
          </w:rPr>
          <w:delText xml:space="preserve"> </w:delText>
        </w:r>
        <w:r w:rsidDel="002368DB">
          <w:delText>Freshman</w:delText>
        </w:r>
        <w:r w:rsidDel="002368DB">
          <w:rPr>
            <w:spacing w:val="-3"/>
          </w:rPr>
          <w:delText xml:space="preserve"> </w:delText>
        </w:r>
        <w:r w:rsidDel="002368DB">
          <w:delText>Seminars)</w:delText>
        </w:r>
        <w:r w:rsidDel="002368DB">
          <w:rPr>
            <w:spacing w:val="-4"/>
          </w:rPr>
          <w:delText xml:space="preserve"> </w:delText>
        </w:r>
        <w:r w:rsidDel="002368DB">
          <w:delText>must</w:delText>
        </w:r>
        <w:r w:rsidDel="002368DB">
          <w:rPr>
            <w:spacing w:val="-3"/>
          </w:rPr>
          <w:delText xml:space="preserve"> </w:delText>
        </w:r>
        <w:r w:rsidDel="002368DB">
          <w:delText>be</w:delText>
        </w:r>
        <w:r w:rsidDel="002368DB">
          <w:rPr>
            <w:spacing w:val="-3"/>
          </w:rPr>
          <w:delText xml:space="preserve"> </w:delText>
        </w:r>
        <w:r w:rsidDel="002368DB">
          <w:delText>letter</w:delText>
        </w:r>
        <w:r w:rsidDel="002368DB">
          <w:rPr>
            <w:spacing w:val="-3"/>
          </w:rPr>
          <w:delText xml:space="preserve"> </w:delText>
        </w:r>
        <w:r w:rsidDel="002368DB">
          <w:delText>graded.</w:delText>
        </w:r>
        <w:r w:rsidDel="002368DB">
          <w:rPr>
            <w:spacing w:val="-3"/>
          </w:rPr>
          <w:delText xml:space="preserve"> </w:delText>
        </w:r>
        <w:r w:rsidDel="002368DB">
          <w:delText>Slavic</w:delText>
        </w:r>
        <w:r w:rsidDel="002368DB">
          <w:rPr>
            <w:spacing w:val="-4"/>
          </w:rPr>
          <w:delText xml:space="preserve"> </w:delText>
        </w:r>
        <w:r w:rsidDel="002368DB">
          <w:delText>related</w:delText>
        </w:r>
        <w:r w:rsidDel="002368DB">
          <w:rPr>
            <w:spacing w:val="-3"/>
          </w:rPr>
          <w:delText xml:space="preserve"> </w:delText>
        </w:r>
        <w:r w:rsidDel="002368DB">
          <w:delText>Gen</w:delText>
        </w:r>
        <w:r w:rsidDel="002368DB">
          <w:rPr>
            <w:spacing w:val="-5"/>
          </w:rPr>
          <w:delText xml:space="preserve"> </w:delText>
        </w:r>
        <w:r w:rsidDel="002368DB">
          <w:delText>Ed</w:delText>
        </w:r>
        <w:r w:rsidDel="002368DB">
          <w:rPr>
            <w:spacing w:val="-3"/>
          </w:rPr>
          <w:delText xml:space="preserve"> </w:delText>
        </w:r>
        <w:r w:rsidDel="002368DB">
          <w:delText>courses and Freshman Seminars are permitted. Any number of relevant Gen Ed courses and one Freshman Seminar may be counted. Students may use Harvard approved study abroad credit to count for up</w:delText>
        </w:r>
        <w:r w:rsidDel="002368DB">
          <w:rPr>
            <w:spacing w:val="-1"/>
          </w:rPr>
          <w:delText xml:space="preserve"> </w:delText>
        </w:r>
        <w:r w:rsidDel="002368DB">
          <w:delText>to two courses toward</w:delText>
        </w:r>
        <w:r w:rsidDel="002368DB">
          <w:rPr>
            <w:spacing w:val="-1"/>
          </w:rPr>
          <w:delText xml:space="preserve"> </w:delText>
        </w:r>
        <w:r w:rsidDel="002368DB">
          <w:delText>the secondary field. Students are required</w:delText>
        </w:r>
        <w:r w:rsidDel="002368DB">
          <w:rPr>
            <w:spacing w:val="-1"/>
          </w:rPr>
          <w:delText xml:space="preserve"> </w:delText>
        </w:r>
        <w:r w:rsidDel="002368DB">
          <w:delText>to take a minimum of two 100-level courses.</w:delText>
        </w:r>
      </w:del>
    </w:p>
    <w:p w14:paraId="107AC7E3" w14:textId="3C4A0116" w:rsidR="00C20082" w:rsidDel="002368DB" w:rsidRDefault="00C20082">
      <w:pPr>
        <w:pStyle w:val="BodyText"/>
        <w:rPr>
          <w:del w:id="3455" w:author="Gilchrist, Augustus Buck" w:date="2023-08-29T13:08:00Z"/>
          <w:sz w:val="26"/>
        </w:rPr>
      </w:pPr>
    </w:p>
    <w:p w14:paraId="515317B2" w14:textId="32ABA004" w:rsidR="00C20082" w:rsidDel="002368DB" w:rsidRDefault="00BC1E2E">
      <w:pPr>
        <w:pStyle w:val="Heading2"/>
        <w:spacing w:before="218"/>
        <w:ind w:left="119"/>
        <w:rPr>
          <w:del w:id="3456" w:author="Gilchrist, Augustus Buck" w:date="2023-08-29T13:08:00Z"/>
        </w:rPr>
      </w:pPr>
      <w:bookmarkStart w:id="3457" w:name="Advising_Resources_and_Expectations"/>
      <w:bookmarkEnd w:id="3457"/>
      <w:del w:id="3458" w:author="Gilchrist, Augustus Buck" w:date="2023-08-29T13:08:00Z">
        <w:r w:rsidDel="002368DB">
          <w:delText>Advising</w:delText>
        </w:r>
        <w:r w:rsidDel="002368DB">
          <w:rPr>
            <w:spacing w:val="-3"/>
          </w:rPr>
          <w:delText xml:space="preserve"> </w:delText>
        </w:r>
        <w:r w:rsidDel="002368DB">
          <w:delText>Resources</w:delText>
        </w:r>
        <w:r w:rsidDel="002368DB">
          <w:rPr>
            <w:spacing w:val="-2"/>
          </w:rPr>
          <w:delText xml:space="preserve"> </w:delText>
        </w:r>
        <w:r w:rsidDel="002368DB">
          <w:delText>and</w:delText>
        </w:r>
        <w:r w:rsidDel="002368DB">
          <w:rPr>
            <w:spacing w:val="-3"/>
          </w:rPr>
          <w:delText xml:space="preserve"> </w:delText>
        </w:r>
        <w:r w:rsidDel="002368DB">
          <w:rPr>
            <w:spacing w:val="-2"/>
          </w:rPr>
          <w:delText>Expectations</w:delText>
        </w:r>
      </w:del>
    </w:p>
    <w:p w14:paraId="7BC0E565" w14:textId="4ACBBBB4" w:rsidR="00C20082" w:rsidRDefault="00BC1E2E">
      <w:pPr>
        <w:pStyle w:val="BodyText"/>
        <w:spacing w:before="120"/>
        <w:ind w:left="119" w:right="137"/>
      </w:pPr>
      <w:del w:id="3459" w:author="Gilchrist, Augustus Buck" w:date="2023-08-29T13:08:00Z">
        <w:r w:rsidDel="002368DB">
          <w:delText>All students interested in pursuing a secondary field from the Slavic Department should contact the Director of Undergraduate Studies (DUS), Professor</w:delText>
        </w:r>
        <w:r w:rsidR="001F00F4" w:rsidDel="002368DB">
          <w:delText xml:space="preserve"> </w:delText>
        </w:r>
      </w:del>
      <w:del w:id="3460" w:author="Gilchrist, Augustus Buck" w:date="2023-08-22T13:55:00Z">
        <w:r w:rsidR="001F00F4" w:rsidDel="00A1043B">
          <w:delText>Justin Weir</w:delText>
        </w:r>
        <w:r w:rsidDel="00A1043B">
          <w:delText xml:space="preserve"> </w:delText>
        </w:r>
      </w:del>
      <w:del w:id="3461" w:author="Gilchrist, Augustus Buck" w:date="2023-08-29T13:08:00Z">
        <w:r w:rsidR="001F00F4" w:rsidDel="002368DB">
          <w:delText>(</w:delText>
        </w:r>
      </w:del>
      <w:del w:id="3462" w:author="Gilchrist, Augustus Buck" w:date="2023-08-22T13:55:00Z">
        <w:r w:rsidDel="00A1043B">
          <w:fldChar w:fldCharType="begin"/>
        </w:r>
        <w:r w:rsidDel="00A1043B">
          <w:delInstrText>HYPERLINK "mailto:weir@fas.harvard.edu"</w:delInstrText>
        </w:r>
        <w:r w:rsidDel="00A1043B">
          <w:fldChar w:fldCharType="separate"/>
        </w:r>
        <w:r w:rsidR="001F00F4" w:rsidRPr="00DD42C9" w:rsidDel="00A1043B">
          <w:rPr>
            <w:rStyle w:val="Hyperlink"/>
          </w:rPr>
          <w:delText>weir@fas.harvard.edu</w:delText>
        </w:r>
        <w:r w:rsidDel="00A1043B">
          <w:rPr>
            <w:rStyle w:val="Hyperlink"/>
          </w:rPr>
          <w:fldChar w:fldCharType="end"/>
        </w:r>
      </w:del>
      <w:del w:id="3463" w:author="Gilchrist, Augustus Buck" w:date="2023-08-29T13:08:00Z">
        <w:r w:rsidR="001F00F4" w:rsidDel="002368DB">
          <w:delText xml:space="preserve">) </w:delText>
        </w:r>
        <w:r w:rsidDel="002368DB">
          <w:delText>as</w:delText>
        </w:r>
        <w:r w:rsidDel="002368DB">
          <w:rPr>
            <w:spacing w:val="-3"/>
          </w:rPr>
          <w:delText xml:space="preserve"> </w:delText>
        </w:r>
        <w:r w:rsidDel="002368DB">
          <w:delText>soon</w:delText>
        </w:r>
        <w:r w:rsidDel="002368DB">
          <w:rPr>
            <w:spacing w:val="-5"/>
          </w:rPr>
          <w:delText xml:space="preserve"> </w:delText>
        </w:r>
        <w:r w:rsidDel="002368DB">
          <w:delText>as</w:delText>
        </w:r>
        <w:r w:rsidDel="002368DB">
          <w:rPr>
            <w:spacing w:val="-3"/>
          </w:rPr>
          <w:delText xml:space="preserve"> </w:delText>
        </w:r>
        <w:r w:rsidDel="002368DB">
          <w:delText>possible</w:delText>
        </w:r>
        <w:r w:rsidDel="002368DB">
          <w:rPr>
            <w:spacing w:val="-3"/>
          </w:rPr>
          <w:delText xml:space="preserve"> </w:delText>
        </w:r>
        <w:r w:rsidDel="002368DB">
          <w:delText>to</w:delText>
        </w:r>
        <w:r w:rsidDel="002368DB">
          <w:rPr>
            <w:spacing w:val="-3"/>
          </w:rPr>
          <w:delText xml:space="preserve"> </w:delText>
        </w:r>
        <w:r w:rsidDel="002368DB">
          <w:delText>discuss</w:delText>
        </w:r>
        <w:r w:rsidDel="002368DB">
          <w:rPr>
            <w:spacing w:val="-4"/>
          </w:rPr>
          <w:delText xml:space="preserve"> </w:delText>
        </w:r>
        <w:r w:rsidDel="002368DB">
          <w:delText>their</w:delText>
        </w:r>
        <w:r w:rsidDel="002368DB">
          <w:rPr>
            <w:spacing w:val="-3"/>
          </w:rPr>
          <w:delText xml:space="preserve"> </w:delText>
        </w:r>
        <w:r w:rsidDel="002368DB">
          <w:delText>program</w:delText>
        </w:r>
        <w:r w:rsidDel="002368DB">
          <w:rPr>
            <w:spacing w:val="-3"/>
          </w:rPr>
          <w:delText xml:space="preserve"> </w:delText>
        </w:r>
        <w:r w:rsidDel="002368DB">
          <w:delText>of</w:delText>
        </w:r>
        <w:r w:rsidDel="002368DB">
          <w:rPr>
            <w:spacing w:val="-3"/>
          </w:rPr>
          <w:delText xml:space="preserve"> </w:delText>
        </w:r>
        <w:r w:rsidDel="002368DB">
          <w:delText>study.</w:delText>
        </w:r>
        <w:r w:rsidR="001F00F4" w:rsidDel="002368DB">
          <w:rPr>
            <w:spacing w:val="40"/>
          </w:rPr>
          <w:delText xml:space="preserve"> </w:delText>
        </w:r>
        <w:r w:rsidDel="002368DB">
          <w:delText>The</w:delText>
        </w:r>
        <w:r w:rsidDel="002368DB">
          <w:rPr>
            <w:spacing w:val="-4"/>
          </w:rPr>
          <w:delText xml:space="preserve"> </w:delText>
        </w:r>
        <w:r w:rsidDel="002368DB">
          <w:delText>DUS</w:delText>
        </w:r>
        <w:r w:rsidDel="002368DB">
          <w:rPr>
            <w:spacing w:val="-3"/>
          </w:rPr>
          <w:delText xml:space="preserve"> </w:delText>
        </w:r>
        <w:r w:rsidDel="002368DB">
          <w:delText>will be responsible for advising students, who will also be welcome to consult with other Slavic faculty, although the expectation will be that students will monitor their own progress towards fulfillment of the requirements.</w:delText>
        </w:r>
      </w:del>
    </w:p>
    <w:sectPr w:rsidR="00C20082">
      <w:pgSz w:w="12240" w:h="15840"/>
      <w:pgMar w:top="1080" w:right="1340" w:bottom="960" w:left="1320" w:header="0" w:footer="77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Gilchrist, Augustus Buck" w:date="2023-08-17T11:56:00Z" w:initials="AG">
    <w:p w14:paraId="66EFE1AE" w14:textId="77777777" w:rsidR="00A1043B" w:rsidRPr="00A1043B" w:rsidRDefault="00A1043B" w:rsidP="00EF3D8A">
      <w:r>
        <w:rPr>
          <w:rStyle w:val="CommentReference"/>
        </w:rPr>
        <w:annotationRef/>
      </w:r>
      <w:r>
        <w:rPr>
          <w:color w:val="000000"/>
          <w:sz w:val="20"/>
          <w:szCs w:val="20"/>
        </w:rPr>
        <w:t>I am thinking we replace this with either a) something from Poland, Ukraine, or the Czech Republic, or b) a SpB monument less tied to state power (I have thoughts but defer to you!)</w:t>
      </w:r>
    </w:p>
  </w:comment>
  <w:comment w:id="8" w:author="Gilchrist, Augustus Buck" w:date="2023-08-23T09:37:00Z" w:initials="AG">
    <w:p w14:paraId="1900A820" w14:textId="77777777" w:rsidR="00A1043B" w:rsidRDefault="00A1043B" w:rsidP="007E49F8">
      <w:r>
        <w:rPr>
          <w:rStyle w:val="CommentReference"/>
        </w:rPr>
        <w:annotationRef/>
      </w:r>
      <w:r>
        <w:rPr>
          <w:color w:val="000000"/>
          <w:sz w:val="20"/>
          <w:szCs w:val="20"/>
        </w:rPr>
        <w:t xml:space="preserve">(Elysey cat statue, Dovlatov monument near former SpB Memorial offices, non-Admirality Gogol statue (near Zoshchenko house museum), Akhmatova statue across from Kresty, Good Solider Svejk statue on Balkanskaia ploshchad’ for multi-Slavic signifying) </w:t>
      </w:r>
    </w:p>
  </w:comment>
  <w:comment w:id="210" w:author="Gilchrist, Augustus Buck" w:date="2023-08-23T09:51:00Z" w:initials="AG">
    <w:p w14:paraId="33DB9CEB" w14:textId="77777777" w:rsidR="00A1043B" w:rsidRDefault="00A1043B" w:rsidP="007216A6">
      <w:r>
        <w:rPr>
          <w:rStyle w:val="CommentReference"/>
        </w:rPr>
        <w:annotationRef/>
      </w:r>
      <w:r>
        <w:rPr>
          <w:color w:val="000000"/>
          <w:sz w:val="20"/>
          <w:szCs w:val="20"/>
        </w:rPr>
        <w:t>The added names are for inclusivity purposes - they might be unnecessary given that we go on to list other, non-Russian subject areas. Feel free to substitute other names or go back to the original format (since we do teach a Tolstoy/Dostoevsky course)</w:t>
      </w:r>
    </w:p>
  </w:comment>
  <w:comment w:id="307" w:author="Weir, Justin M." w:date="2022-07-10T10:05:00Z" w:initials="WJM">
    <w:p w14:paraId="3B3F530A" w14:textId="41C564EE" w:rsidR="000006D8" w:rsidRDefault="000006D8">
      <w:pPr>
        <w:pStyle w:val="CommentText"/>
      </w:pPr>
      <w:r>
        <w:rPr>
          <w:rStyle w:val="CommentReference"/>
        </w:rPr>
        <w:annotationRef/>
      </w:r>
      <w:r>
        <w:t xml:space="preserve">We need to indicate at the first mention of “survey course” on the linked webpage that the full list of survey courses is at the bottom of the page. </w:t>
      </w:r>
    </w:p>
  </w:comment>
  <w:comment w:id="308" w:author="Skalnik, Penelope Marie" w:date="2022-07-11T11:15:00Z" w:initials="SPM">
    <w:p w14:paraId="02DCA45D" w14:textId="2BFE5489" w:rsidR="003D338B" w:rsidRDefault="003D338B">
      <w:pPr>
        <w:pStyle w:val="CommentText"/>
      </w:pPr>
      <w:r>
        <w:rPr>
          <w:rStyle w:val="CommentReference"/>
        </w:rPr>
        <w:annotationRef/>
      </w:r>
      <w:r>
        <w:t>Page updated to 10.</w:t>
      </w:r>
    </w:p>
  </w:comment>
  <w:comment w:id="576" w:author="Gilchrist, Augustus Buck" w:date="2023-08-23T13:53:00Z" w:initials="AG">
    <w:p w14:paraId="2ED0135B" w14:textId="77777777" w:rsidR="00A1043B" w:rsidRDefault="00A1043B" w:rsidP="002D5811">
      <w:r>
        <w:rPr>
          <w:rStyle w:val="CommentReference"/>
        </w:rPr>
        <w:annotationRef/>
      </w:r>
      <w:r>
        <w:rPr>
          <w:color w:val="000000"/>
          <w:sz w:val="20"/>
          <w:szCs w:val="20"/>
        </w:rPr>
        <w:t>Please correct me if this is factually inaccurate, wasn’t sure</w:t>
      </w:r>
    </w:p>
  </w:comment>
  <w:comment w:id="577" w:author="Sandler, Stephanie" w:date="2023-09-06T20:52:00Z" w:initials="SS">
    <w:p w14:paraId="34E5DEEB" w14:textId="77777777" w:rsidR="006A38C8" w:rsidRDefault="006A38C8" w:rsidP="00AA4621">
      <w:r>
        <w:rPr>
          <w:rStyle w:val="CommentReference"/>
        </w:rPr>
        <w:annotationRef/>
      </w:r>
      <w:r>
        <w:rPr>
          <w:color w:val="000000"/>
          <w:sz w:val="20"/>
          <w:szCs w:val="20"/>
        </w:rPr>
        <w:t>This is correct</w:t>
      </w:r>
    </w:p>
  </w:comment>
  <w:comment w:id="607" w:author="Weir, Justin M." w:date="2022-07-10T10:13:00Z" w:initials="WJM">
    <w:p w14:paraId="7AC9126C" w14:textId="31A97B9E" w:rsidR="009E68E9" w:rsidRDefault="009E68E9">
      <w:pPr>
        <w:pStyle w:val="CommentText"/>
      </w:pPr>
      <w:r>
        <w:rPr>
          <w:rStyle w:val="CommentReference"/>
        </w:rPr>
        <w:annotationRef/>
      </w:r>
      <w:r>
        <w:t>I don’t want to put this info on too many pages (so we don’t have to change it everywhere), but it’s kind of buried here. Maybe we should put a page of “important contacts” up near the beginning of the document: e.g., DUS, DLP, general admin contact. Probably on page 2?</w:t>
      </w:r>
    </w:p>
  </w:comment>
  <w:comment w:id="608" w:author="Skalnik, Penelope Marie" w:date="2022-07-11T11:15:00Z" w:initials="SPM">
    <w:p w14:paraId="6E1A9F89" w14:textId="015C1CC2" w:rsidR="00CF771A" w:rsidRDefault="00CF771A">
      <w:pPr>
        <w:pStyle w:val="CommentText"/>
      </w:pPr>
      <w:r>
        <w:rPr>
          <w:rStyle w:val="CommentReference"/>
        </w:rPr>
        <w:annotationRef/>
      </w:r>
      <w:r>
        <w:t>Done!</w:t>
      </w:r>
    </w:p>
  </w:comment>
  <w:comment w:id="684" w:author="Gilchrist, Augustus Buck" w:date="2023-08-17T11:57:00Z" w:initials="AG">
    <w:p w14:paraId="54DA6FE4" w14:textId="77777777" w:rsidR="002368DB" w:rsidRDefault="002368DB" w:rsidP="002368DB">
      <w:r>
        <w:rPr>
          <w:rStyle w:val="CommentReference"/>
        </w:rPr>
        <w:annotationRef/>
      </w:r>
      <w:r>
        <w:rPr>
          <w:color w:val="000000"/>
          <w:sz w:val="20"/>
          <w:szCs w:val="20"/>
        </w:rPr>
        <w:t>I am in favor of keeping this (Boston connection)</w:t>
      </w:r>
    </w:p>
  </w:comment>
  <w:comment w:id="911" w:author="Weir, Justin M." w:date="2022-07-10T10:21:00Z" w:initials="WJM">
    <w:p w14:paraId="55254B7B" w14:textId="77777777" w:rsidR="002368DB" w:rsidRDefault="002368DB" w:rsidP="002368DB">
      <w:pPr>
        <w:pStyle w:val="CommentText"/>
      </w:pPr>
      <w:r>
        <w:rPr>
          <w:rStyle w:val="CommentReference"/>
        </w:rPr>
        <w:annotationRef/>
      </w:r>
      <w:r>
        <w:t>Did we not have anyone in 2021?</w:t>
      </w:r>
    </w:p>
  </w:comment>
  <w:comment w:id="912" w:author="Skalnik, Penelope Marie" w:date="2022-07-11T10:10:00Z" w:initials="SPM">
    <w:p w14:paraId="12CD8DE5" w14:textId="77777777" w:rsidR="002368DB" w:rsidRDefault="002368DB" w:rsidP="002368DB">
      <w:pPr>
        <w:pStyle w:val="CommentText"/>
      </w:pPr>
      <w:r>
        <w:rPr>
          <w:rStyle w:val="CommentReference"/>
        </w:rPr>
        <w:annotationRef/>
      </w:r>
      <w:r>
        <w:t>We did—just got it from Aleksandra (nothing in the Dept records, so I will add it).</w:t>
      </w:r>
    </w:p>
  </w:comment>
  <w:comment w:id="1120" w:author="Weir, Justin M." w:date="2022-07-10T10:21:00Z" w:initials="WJM">
    <w:p w14:paraId="268F9A42" w14:textId="7F13D134" w:rsidR="00A30937" w:rsidRDefault="00A30937">
      <w:pPr>
        <w:pStyle w:val="CommentText"/>
      </w:pPr>
      <w:r>
        <w:rPr>
          <w:rStyle w:val="CommentReference"/>
        </w:rPr>
        <w:annotationRef/>
      </w:r>
      <w:r>
        <w:t>Did we not have anyone in 2021?</w:t>
      </w:r>
    </w:p>
  </w:comment>
  <w:comment w:id="1121" w:author="Skalnik, Penelope Marie" w:date="2022-07-11T10:10:00Z" w:initials="SPM">
    <w:p w14:paraId="715F6DD4" w14:textId="3FBD0E8A" w:rsidR="0002067D" w:rsidRDefault="0002067D">
      <w:pPr>
        <w:pStyle w:val="CommentText"/>
      </w:pPr>
      <w:r>
        <w:rPr>
          <w:rStyle w:val="CommentReference"/>
        </w:rPr>
        <w:annotationRef/>
      </w:r>
      <w:r>
        <w:t>We did—just got it from Aleksandra (nothing in the Dept records, so I will add it).</w:t>
      </w:r>
    </w:p>
  </w:comment>
  <w:comment w:id="1311" w:author="Gilchrist, Augustus Buck" w:date="2023-08-17T11:57:00Z" w:initials="AG">
    <w:p w14:paraId="79FD8F7E" w14:textId="0396E479" w:rsidR="00A1043B" w:rsidRDefault="00A1043B" w:rsidP="007E4661">
      <w:r>
        <w:rPr>
          <w:rStyle w:val="CommentReference"/>
        </w:rPr>
        <w:annotationRef/>
      </w:r>
      <w:r>
        <w:rPr>
          <w:color w:val="000000"/>
          <w:sz w:val="20"/>
          <w:szCs w:val="20"/>
        </w:rPr>
        <w:t>I am in favor of keeping this (Boston connection)</w:t>
      </w:r>
    </w:p>
  </w:comment>
  <w:comment w:id="2014" w:author="Gilchrist, Augustus Buck" w:date="2023-08-17T10:13:00Z" w:initials="AG">
    <w:p w14:paraId="72433603" w14:textId="77777777" w:rsidR="002368DB" w:rsidRDefault="002368DB" w:rsidP="002368DB">
      <w:r>
        <w:rPr>
          <w:rStyle w:val="CommentReference"/>
        </w:rPr>
        <w:annotationRef/>
      </w:r>
      <w:r>
        <w:rPr>
          <w:sz w:val="20"/>
          <w:szCs w:val="20"/>
        </w:rPr>
        <w:t>This is a useful tool, but should we perhaps add one for all the languages we teach (including all writing systems for BCS)? Alternatively, we could get rid of it  entirely…</w:t>
      </w:r>
    </w:p>
  </w:comment>
  <w:comment w:id="2015" w:author="Gilchrist, Augustus Buck" w:date="2023-08-17T11:58:00Z" w:initials="AG">
    <w:p w14:paraId="177C1471" w14:textId="77777777" w:rsidR="002368DB" w:rsidRDefault="002368DB" w:rsidP="002368DB">
      <w:r>
        <w:rPr>
          <w:rStyle w:val="CommentReference"/>
        </w:rPr>
        <w:annotationRef/>
      </w:r>
      <w:r>
        <w:rPr>
          <w:color w:val="000000"/>
          <w:sz w:val="20"/>
          <w:szCs w:val="20"/>
        </w:rPr>
        <w:t>On the other hand, if we were going to only allot one page in the handbook for a transliteration table, Russian is the language that makes the most sense to have…</w:t>
      </w:r>
    </w:p>
  </w:comment>
  <w:comment w:id="2449" w:author="Weir, Justin M." w:date="2022-07-10T11:17:00Z" w:initials="WJM">
    <w:p w14:paraId="5837EB5D" w14:textId="1A591F13" w:rsidR="00DF44D1" w:rsidRDefault="00DF44D1">
      <w:pPr>
        <w:pStyle w:val="CommentText"/>
      </w:pPr>
      <w:r>
        <w:rPr>
          <w:rStyle w:val="CommentReference"/>
        </w:rPr>
        <w:annotationRef/>
      </w:r>
      <w:r>
        <w:t>I don’t understand the “if possible.” Do they still need to turn in bound theses to the Dept? If not, then we should get rid of some of the printing-related discussion on the previous pages.</w:t>
      </w:r>
    </w:p>
  </w:comment>
  <w:comment w:id="2450" w:author="Skalnik, Penelope Marie" w:date="2022-07-11T10:31:00Z" w:initials="SPM">
    <w:p w14:paraId="45139CE1" w14:textId="6DD1E243" w:rsidR="002A106D" w:rsidRDefault="002A106D">
      <w:pPr>
        <w:pStyle w:val="CommentText"/>
      </w:pPr>
      <w:r>
        <w:rPr>
          <w:rStyle w:val="CommentReference"/>
        </w:rPr>
        <w:annotationRef/>
      </w:r>
      <w:r>
        <w:t xml:space="preserve">I asked the undergraduate coordinators listserv and here’s what I learned—this is now up to the Dept. The University takes </w:t>
      </w:r>
      <w:r w:rsidR="00D07B7F">
        <w:t>digital copies</w:t>
      </w:r>
      <w:r>
        <w:t xml:space="preserve"> through ProQuest (same as PhDs).</w:t>
      </w:r>
    </w:p>
  </w:comment>
  <w:comment w:id="2959" w:author="Gilchrist, Augustus Buck" w:date="2023-08-23T10:23:00Z" w:initials="AG">
    <w:p w14:paraId="541CE827" w14:textId="77777777" w:rsidR="00A1043B" w:rsidRDefault="00A1043B" w:rsidP="00665FE1">
      <w:r>
        <w:rPr>
          <w:rStyle w:val="CommentReference"/>
        </w:rPr>
        <w:annotationRef/>
      </w:r>
      <w:r>
        <w:rPr>
          <w:color w:val="000000"/>
          <w:sz w:val="20"/>
          <w:szCs w:val="20"/>
        </w:rPr>
        <w:t>Perhaps worth replacing? Not because of Russian but because they are outdated! Or maybe it’s better to have material with no current students pictured for privacy purposes?</w:t>
      </w:r>
    </w:p>
  </w:comment>
  <w:comment w:id="3068" w:author="Gilchrist, Augustus Buck" w:date="2023-08-17T10:13:00Z" w:initials="AG">
    <w:p w14:paraId="2A88A456" w14:textId="2442C753" w:rsidR="002A4614" w:rsidRDefault="002A4614" w:rsidP="00A85C92">
      <w:r>
        <w:rPr>
          <w:rStyle w:val="CommentReference"/>
        </w:rPr>
        <w:annotationRef/>
      </w:r>
      <w:r>
        <w:rPr>
          <w:sz w:val="20"/>
          <w:szCs w:val="20"/>
        </w:rPr>
        <w:t>This is a useful tool, but should we perhaps add one for all the languages we teach (including all writing systems for BCS)? Alternatively, we could get rid of it  entirely…</w:t>
      </w:r>
    </w:p>
  </w:comment>
  <w:comment w:id="3069" w:author="Gilchrist, Augustus Buck" w:date="2023-08-17T11:58:00Z" w:initials="AG">
    <w:p w14:paraId="740D0F6C" w14:textId="77777777" w:rsidR="00A1043B" w:rsidRDefault="00A1043B" w:rsidP="00072ABD">
      <w:r>
        <w:rPr>
          <w:rStyle w:val="CommentReference"/>
        </w:rPr>
        <w:annotationRef/>
      </w:r>
      <w:r>
        <w:rPr>
          <w:color w:val="000000"/>
          <w:sz w:val="20"/>
          <w:szCs w:val="20"/>
        </w:rPr>
        <w:t>On the other hand, if we were going to only allot one page in the handbook for a transliteration table, Russian is the language that makes the most sense to have…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EFE1AE" w15:done="0"/>
  <w15:commentEx w15:paraId="1900A820" w15:paraIdParent="66EFE1AE" w15:done="0"/>
  <w15:commentEx w15:paraId="33DB9CEB" w15:done="0"/>
  <w15:commentEx w15:paraId="3B3F530A" w15:done="0"/>
  <w15:commentEx w15:paraId="02DCA45D" w15:paraIdParent="3B3F530A" w15:done="0"/>
  <w15:commentEx w15:paraId="2ED0135B" w15:done="0"/>
  <w15:commentEx w15:paraId="34E5DEEB" w15:paraIdParent="2ED0135B" w15:done="0"/>
  <w15:commentEx w15:paraId="7AC9126C" w15:done="0"/>
  <w15:commentEx w15:paraId="6E1A9F89" w15:paraIdParent="7AC9126C" w15:done="0"/>
  <w15:commentEx w15:paraId="54DA6FE4" w15:done="0"/>
  <w15:commentEx w15:paraId="55254B7B" w15:done="0"/>
  <w15:commentEx w15:paraId="12CD8DE5" w15:paraIdParent="55254B7B" w15:done="0"/>
  <w15:commentEx w15:paraId="268F9A42" w15:done="0"/>
  <w15:commentEx w15:paraId="715F6DD4" w15:paraIdParent="268F9A42" w15:done="0"/>
  <w15:commentEx w15:paraId="79FD8F7E" w15:done="0"/>
  <w15:commentEx w15:paraId="72433603" w15:done="0"/>
  <w15:commentEx w15:paraId="177C1471" w15:paraIdParent="72433603" w15:done="0"/>
  <w15:commentEx w15:paraId="5837EB5D" w15:done="0"/>
  <w15:commentEx w15:paraId="45139CE1" w15:paraIdParent="5837EB5D" w15:done="0"/>
  <w15:commentEx w15:paraId="541CE827" w15:done="0"/>
  <w15:commentEx w15:paraId="2A88A456" w15:done="0"/>
  <w15:commentEx w15:paraId="740D0F6C" w15:paraIdParent="2A88A45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8897F" w16cex:dateUtc="2023-08-17T15:56:00Z"/>
  <w16cex:commentExtensible w16cex:durableId="289051C1" w16cex:dateUtc="2023-08-23T13:37:00Z"/>
  <w16cex:commentExtensible w16cex:durableId="2890550B" w16cex:dateUtc="2023-08-23T13:51:00Z"/>
  <w16cex:commentExtensible w16cex:durableId="26752304" w16cex:dateUtc="2022-07-10T14:05:00Z"/>
  <w16cex:commentExtensible w16cex:durableId="267684C4" w16cex:dateUtc="2022-07-11T15:15:00Z"/>
  <w16cex:commentExtensible w16cex:durableId="28908DF2" w16cex:dateUtc="2023-08-23T17:53:00Z"/>
  <w16cex:commentExtensible w16cex:durableId="4BB3E267" w16cex:dateUtc="2023-09-07T00:52:00Z"/>
  <w16cex:commentExtensible w16cex:durableId="267524C2" w16cex:dateUtc="2022-07-10T14:13:00Z"/>
  <w16cex:commentExtensible w16cex:durableId="267684DE" w16cex:dateUtc="2022-07-11T15:15:00Z"/>
  <w16cex:commentExtensible w16cex:durableId="28986379" w16cex:dateUtc="2023-08-17T15:57:00Z"/>
  <w16cex:commentExtensible w16cex:durableId="2898651F" w16cex:dateUtc="2022-07-10T14:21:00Z"/>
  <w16cex:commentExtensible w16cex:durableId="2898651E" w16cex:dateUtc="2022-07-11T14:10:00Z"/>
  <w16cex:commentExtensible w16cex:durableId="267526A2" w16cex:dateUtc="2022-07-10T14:21:00Z"/>
  <w16cex:commentExtensible w16cex:durableId="26767596" w16cex:dateUtc="2022-07-11T14:10:00Z"/>
  <w16cex:commentExtensible w16cex:durableId="288889B5" w16cex:dateUtc="2023-08-17T15:57:00Z"/>
  <w16cex:commentExtensible w16cex:durableId="28986B92" w16cex:dateUtc="2023-08-17T14:13:00Z"/>
  <w16cex:commentExtensible w16cex:durableId="28986B91" w16cex:dateUtc="2023-08-17T15:58:00Z"/>
  <w16cex:commentExtensible w16cex:durableId="267533B2" w16cex:dateUtc="2022-07-10T15:17:00Z"/>
  <w16cex:commentExtensible w16cex:durableId="26767A74" w16cex:dateUtc="2022-07-11T14:31:00Z"/>
  <w16cex:commentExtensible w16cex:durableId="28905CA5" w16cex:dateUtc="2023-08-23T14:23:00Z"/>
  <w16cex:commentExtensible w16cex:durableId="2888714E" w16cex:dateUtc="2023-08-17T14:13:00Z"/>
  <w16cex:commentExtensible w16cex:durableId="288889EF" w16cex:dateUtc="2023-08-17T15: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EFE1AE" w16cid:durableId="2888897F"/>
  <w16cid:commentId w16cid:paraId="1900A820" w16cid:durableId="289051C1"/>
  <w16cid:commentId w16cid:paraId="33DB9CEB" w16cid:durableId="2890550B"/>
  <w16cid:commentId w16cid:paraId="3B3F530A" w16cid:durableId="26752304"/>
  <w16cid:commentId w16cid:paraId="02DCA45D" w16cid:durableId="267684C4"/>
  <w16cid:commentId w16cid:paraId="2ED0135B" w16cid:durableId="28908DF2"/>
  <w16cid:commentId w16cid:paraId="34E5DEEB" w16cid:durableId="4BB3E267"/>
  <w16cid:commentId w16cid:paraId="7AC9126C" w16cid:durableId="267524C2"/>
  <w16cid:commentId w16cid:paraId="6E1A9F89" w16cid:durableId="267684DE"/>
  <w16cid:commentId w16cid:paraId="54DA6FE4" w16cid:durableId="28986379"/>
  <w16cid:commentId w16cid:paraId="55254B7B" w16cid:durableId="2898651F"/>
  <w16cid:commentId w16cid:paraId="12CD8DE5" w16cid:durableId="2898651E"/>
  <w16cid:commentId w16cid:paraId="268F9A42" w16cid:durableId="267526A2"/>
  <w16cid:commentId w16cid:paraId="715F6DD4" w16cid:durableId="26767596"/>
  <w16cid:commentId w16cid:paraId="79FD8F7E" w16cid:durableId="288889B5"/>
  <w16cid:commentId w16cid:paraId="72433603" w16cid:durableId="28986B92"/>
  <w16cid:commentId w16cid:paraId="177C1471" w16cid:durableId="28986B91"/>
  <w16cid:commentId w16cid:paraId="5837EB5D" w16cid:durableId="267533B2"/>
  <w16cid:commentId w16cid:paraId="45139CE1" w16cid:durableId="26767A74"/>
  <w16cid:commentId w16cid:paraId="541CE827" w16cid:durableId="28905CA5"/>
  <w16cid:commentId w16cid:paraId="2A88A456" w16cid:durableId="2888714E"/>
  <w16cid:commentId w16cid:paraId="740D0F6C" w16cid:durableId="288889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3902C" w14:textId="77777777" w:rsidR="00BF0B63" w:rsidRDefault="00BF0B63">
      <w:r>
        <w:separator/>
      </w:r>
    </w:p>
  </w:endnote>
  <w:endnote w:type="continuationSeparator" w:id="0">
    <w:p w14:paraId="1D22300B" w14:textId="77777777" w:rsidR="00BF0B63" w:rsidRDefault="00BF0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D0B5D" w14:textId="77777777" w:rsidR="00C20082" w:rsidRDefault="00C90FEB">
    <w:pPr>
      <w:pStyle w:val="BodyText"/>
      <w:spacing w:line="14" w:lineRule="auto"/>
      <w:rPr>
        <w:sz w:val="20"/>
      </w:rPr>
    </w:pPr>
    <w:r>
      <w:rPr>
        <w:noProof/>
      </w:rPr>
      <mc:AlternateContent>
        <mc:Choice Requires="wps">
          <w:drawing>
            <wp:anchor distT="0" distB="0" distL="114300" distR="114300" simplePos="0" relativeHeight="486755840" behindDoc="1" locked="0" layoutInCell="1" allowOverlap="1" wp14:anchorId="5B8D4C8F" wp14:editId="56BEFB3D">
              <wp:simplePos x="0" y="0"/>
              <wp:positionH relativeFrom="page">
                <wp:posOffset>6591300</wp:posOffset>
              </wp:positionH>
              <wp:positionV relativeFrom="page">
                <wp:posOffset>9427845</wp:posOffset>
              </wp:positionV>
              <wp:extent cx="280035" cy="194310"/>
              <wp:effectExtent l="0" t="0" r="12065" b="889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67872" w14:textId="77777777" w:rsidR="00C20082" w:rsidRDefault="00BC1E2E">
                          <w:pPr>
                            <w:pStyle w:val="BodyText"/>
                            <w:spacing w:before="10"/>
                            <w:ind w:left="20"/>
                          </w:pPr>
                          <w:r>
                            <w:t xml:space="preserve">- </w:t>
                          </w:r>
                          <w:r>
                            <w:fldChar w:fldCharType="begin"/>
                          </w:r>
                          <w:r>
                            <w:instrText xml:space="preserve"> PAGE </w:instrText>
                          </w:r>
                          <w:r>
                            <w:fldChar w:fldCharType="separate"/>
                          </w:r>
                          <w:r>
                            <w:t>1</w:t>
                          </w:r>
                          <w:r>
                            <w:fldChar w:fldCharType="end"/>
                          </w:r>
                          <w: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D4C8F" id="_x0000_t202" coordsize="21600,21600" o:spt="202" path="m,l,21600r21600,l21600,xe">
              <v:stroke joinstyle="miter"/>
              <v:path gradientshapeok="t" o:connecttype="rect"/>
            </v:shapetype>
            <v:shape id="docshape1" o:spid="_x0000_s1033" type="#_x0000_t202" style="position:absolute;margin-left:519pt;margin-top:742.35pt;width:22.05pt;height:15.3pt;z-index:-165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" filled="f" stroked="f">
              <v:path arrowok="t"/>
              <v:textbox inset="0,0,0,0">
                <w:txbxContent>
                  <w:p w14:paraId="7AA67872" w14:textId="77777777" w:rsidR="00C20082" w:rsidRDefault="00BC1E2E">
                    <w:pPr>
                      <w:pStyle w:val="BodyText"/>
                      <w:spacing w:before="10"/>
                      <w:ind w:left="20"/>
                    </w:pPr>
                    <w:r>
                      <w:t xml:space="preserve">- </w:t>
                    </w:r>
                    <w:r>
                      <w:fldChar w:fldCharType="begin"/>
                    </w:r>
                    <w:r>
                      <w:instrText xml:space="preserve"> PAGE </w:instrText>
                    </w:r>
                    <w:r>
                      <w:fldChar w:fldCharType="separate"/>
                    </w:r>
                    <w:r>
                      <w:t>1</w:t>
                    </w:r>
                    <w:r>
                      <w:fldChar w:fldCharType="end"/>
                    </w:r>
                    <w:r>
                      <w:t xml:space="preserve"> </w:t>
                    </w:r>
                    <w:r>
                      <w:rPr>
                        <w:spacing w:val="-1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704DE" w14:textId="77777777" w:rsidR="00C20082" w:rsidRDefault="00C90FEB">
    <w:pPr>
      <w:pStyle w:val="BodyText"/>
      <w:spacing w:line="14" w:lineRule="auto"/>
      <w:rPr>
        <w:sz w:val="20"/>
      </w:rPr>
    </w:pPr>
    <w:r>
      <w:rPr>
        <w:noProof/>
      </w:rPr>
      <mc:AlternateContent>
        <mc:Choice Requires="wps">
          <w:drawing>
            <wp:anchor distT="0" distB="0" distL="114300" distR="114300" simplePos="0" relativeHeight="486756352" behindDoc="1" locked="0" layoutInCell="1" allowOverlap="1" wp14:anchorId="77B94593" wp14:editId="19AF0041">
              <wp:simplePos x="0" y="0"/>
              <wp:positionH relativeFrom="page">
                <wp:posOffset>6515100</wp:posOffset>
              </wp:positionH>
              <wp:positionV relativeFrom="page">
                <wp:posOffset>9427845</wp:posOffset>
              </wp:positionV>
              <wp:extent cx="356235" cy="194310"/>
              <wp:effectExtent l="0" t="0" r="12065" b="889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6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8C5E9" w14:textId="77777777" w:rsidR="00C20082" w:rsidRDefault="00BC1E2E">
                          <w:pPr>
                            <w:pStyle w:val="BodyText"/>
                            <w:spacing w:before="10"/>
                            <w:ind w:left="20"/>
                          </w:pPr>
                          <w:r>
                            <w:t xml:space="preserve">- </w:t>
                          </w:r>
                          <w:r>
                            <w:fldChar w:fldCharType="begin"/>
                          </w:r>
                          <w:r>
                            <w:instrText xml:space="preserve"> PAGE </w:instrText>
                          </w:r>
                          <w:r>
                            <w:fldChar w:fldCharType="separate"/>
                          </w:r>
                          <w:r>
                            <w:t>10</w:t>
                          </w:r>
                          <w:r>
                            <w:fldChar w:fldCharType="end"/>
                          </w:r>
                          <w:r>
                            <w:t xml:space="preserve"> </w:t>
                          </w:r>
                          <w:r>
                            <w:rPr>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94593" id="_x0000_t202" coordsize="21600,21600" o:spt="202" path="m,l,21600r21600,l21600,xe">
              <v:stroke joinstyle="miter"/>
              <v:path gradientshapeok="t" o:connecttype="rect"/>
            </v:shapetype>
            <v:shape id="docshape2" o:spid="_x0000_s1034" type="#_x0000_t202" style="position:absolute;margin-left:513pt;margin-top:742.35pt;width:28.05pt;height:15.3pt;z-index:-165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" filled="f" stroked="f">
              <v:path arrowok="t"/>
              <v:textbox inset="0,0,0,0">
                <w:txbxContent>
                  <w:p w14:paraId="2648C5E9" w14:textId="77777777" w:rsidR="00C20082" w:rsidRDefault="00BC1E2E">
                    <w:pPr>
                      <w:pStyle w:val="BodyText"/>
                      <w:spacing w:before="10"/>
                      <w:ind w:left="20"/>
                    </w:pPr>
                    <w:r>
                      <w:t xml:space="preserve">- </w:t>
                    </w:r>
                    <w:r>
                      <w:fldChar w:fldCharType="begin"/>
                    </w:r>
                    <w:r>
                      <w:instrText xml:space="preserve"> PAGE </w:instrText>
                    </w:r>
                    <w:r>
                      <w:fldChar w:fldCharType="separate"/>
                    </w:r>
                    <w:r>
                      <w:t>10</w:t>
                    </w:r>
                    <w:r>
                      <w:fldChar w:fldCharType="end"/>
                    </w:r>
                    <w:r>
                      <w:t xml:space="preserve"> </w:t>
                    </w:r>
                    <w:r>
                      <w:rPr>
                        <w:spacing w:val="-1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0E12B" w14:textId="77777777" w:rsidR="00BF0B63" w:rsidRDefault="00BF0B63">
      <w:r>
        <w:separator/>
      </w:r>
    </w:p>
  </w:footnote>
  <w:footnote w:type="continuationSeparator" w:id="0">
    <w:p w14:paraId="6656AACF" w14:textId="77777777" w:rsidR="00BF0B63" w:rsidRDefault="00BF0B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6B75"/>
    <w:multiLevelType w:val="hybridMultilevel"/>
    <w:tmpl w:val="52062C4E"/>
    <w:lvl w:ilvl="0" w:tplc="053C3D36">
      <w:start w:val="1"/>
      <w:numFmt w:val="decimal"/>
      <w:lvlText w:val="%1."/>
      <w:lvlJc w:val="left"/>
      <w:pPr>
        <w:ind w:left="1140" w:hanging="300"/>
      </w:pPr>
      <w:rPr>
        <w:rFonts w:ascii="Times New Roman" w:eastAsia="Times New Roman" w:hAnsi="Times New Roman" w:cs="Times New Roman" w:hint="default"/>
        <w:b w:val="0"/>
        <w:bCs w:val="0"/>
        <w:i w:val="0"/>
        <w:iCs w:val="0"/>
        <w:w w:val="100"/>
        <w:sz w:val="24"/>
        <w:szCs w:val="24"/>
        <w:lang w:val="en-US" w:eastAsia="en-US" w:bidi="ar-SA"/>
      </w:rPr>
    </w:lvl>
    <w:lvl w:ilvl="1" w:tplc="947A7998">
      <w:start w:val="1"/>
      <w:numFmt w:val="lowerLetter"/>
      <w:lvlText w:val="%2."/>
      <w:lvlJc w:val="left"/>
      <w:pPr>
        <w:ind w:left="1126" w:hanging="287"/>
      </w:pPr>
      <w:rPr>
        <w:rFonts w:ascii="Times New Roman" w:eastAsia="Times New Roman" w:hAnsi="Times New Roman" w:cs="Times New Roman" w:hint="default"/>
        <w:b w:val="0"/>
        <w:bCs w:val="0"/>
        <w:i w:val="0"/>
        <w:iCs w:val="0"/>
        <w:w w:val="100"/>
        <w:sz w:val="24"/>
        <w:szCs w:val="24"/>
        <w:lang w:val="en-US" w:eastAsia="en-US" w:bidi="ar-SA"/>
      </w:rPr>
    </w:lvl>
    <w:lvl w:ilvl="2" w:tplc="1A3E34AA">
      <w:numFmt w:val="bullet"/>
      <w:lvlText w:val="•"/>
      <w:lvlJc w:val="left"/>
      <w:pPr>
        <w:ind w:left="2077" w:hanging="287"/>
      </w:pPr>
      <w:rPr>
        <w:rFonts w:hint="default"/>
        <w:lang w:val="en-US" w:eastAsia="en-US" w:bidi="ar-SA"/>
      </w:rPr>
    </w:lvl>
    <w:lvl w:ilvl="3" w:tplc="BD5E78DC">
      <w:numFmt w:val="bullet"/>
      <w:lvlText w:val="•"/>
      <w:lvlJc w:val="left"/>
      <w:pPr>
        <w:ind w:left="3015" w:hanging="287"/>
      </w:pPr>
      <w:rPr>
        <w:rFonts w:hint="default"/>
        <w:lang w:val="en-US" w:eastAsia="en-US" w:bidi="ar-SA"/>
      </w:rPr>
    </w:lvl>
    <w:lvl w:ilvl="4" w:tplc="346C7A38">
      <w:numFmt w:val="bullet"/>
      <w:lvlText w:val="•"/>
      <w:lvlJc w:val="left"/>
      <w:pPr>
        <w:ind w:left="3953" w:hanging="287"/>
      </w:pPr>
      <w:rPr>
        <w:rFonts w:hint="default"/>
        <w:lang w:val="en-US" w:eastAsia="en-US" w:bidi="ar-SA"/>
      </w:rPr>
    </w:lvl>
    <w:lvl w:ilvl="5" w:tplc="4A4C948E">
      <w:numFmt w:val="bullet"/>
      <w:lvlText w:val="•"/>
      <w:lvlJc w:val="left"/>
      <w:pPr>
        <w:ind w:left="4891" w:hanging="287"/>
      </w:pPr>
      <w:rPr>
        <w:rFonts w:hint="default"/>
        <w:lang w:val="en-US" w:eastAsia="en-US" w:bidi="ar-SA"/>
      </w:rPr>
    </w:lvl>
    <w:lvl w:ilvl="6" w:tplc="9B9C3650">
      <w:numFmt w:val="bullet"/>
      <w:lvlText w:val="•"/>
      <w:lvlJc w:val="left"/>
      <w:pPr>
        <w:ind w:left="5828" w:hanging="287"/>
      </w:pPr>
      <w:rPr>
        <w:rFonts w:hint="default"/>
        <w:lang w:val="en-US" w:eastAsia="en-US" w:bidi="ar-SA"/>
      </w:rPr>
    </w:lvl>
    <w:lvl w:ilvl="7" w:tplc="11FC5FB8">
      <w:numFmt w:val="bullet"/>
      <w:lvlText w:val="•"/>
      <w:lvlJc w:val="left"/>
      <w:pPr>
        <w:ind w:left="6766" w:hanging="287"/>
      </w:pPr>
      <w:rPr>
        <w:rFonts w:hint="default"/>
        <w:lang w:val="en-US" w:eastAsia="en-US" w:bidi="ar-SA"/>
      </w:rPr>
    </w:lvl>
    <w:lvl w:ilvl="8" w:tplc="852AFCEC">
      <w:numFmt w:val="bullet"/>
      <w:lvlText w:val="•"/>
      <w:lvlJc w:val="left"/>
      <w:pPr>
        <w:ind w:left="7704" w:hanging="287"/>
      </w:pPr>
      <w:rPr>
        <w:rFonts w:hint="default"/>
        <w:lang w:val="en-US" w:eastAsia="en-US" w:bidi="ar-SA"/>
      </w:rPr>
    </w:lvl>
  </w:abstractNum>
  <w:abstractNum w:abstractNumId="1" w15:restartNumberingAfterBreak="0">
    <w:nsid w:val="06406E37"/>
    <w:multiLevelType w:val="hybridMultilevel"/>
    <w:tmpl w:val="0D9C61AA"/>
    <w:lvl w:ilvl="0" w:tplc="2286D4D4">
      <w:start w:val="1"/>
      <w:numFmt w:val="upperLetter"/>
      <w:lvlText w:val="%1."/>
      <w:lvlJc w:val="left"/>
      <w:pPr>
        <w:ind w:left="120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4F4C6E4E">
      <w:numFmt w:val="bullet"/>
      <w:lvlText w:val="•"/>
      <w:lvlJc w:val="left"/>
      <w:pPr>
        <w:ind w:left="2038" w:hanging="360"/>
      </w:pPr>
      <w:rPr>
        <w:rFonts w:hint="default"/>
        <w:lang w:val="en-US" w:eastAsia="en-US" w:bidi="ar-SA"/>
      </w:rPr>
    </w:lvl>
    <w:lvl w:ilvl="2" w:tplc="303A665E">
      <w:numFmt w:val="bullet"/>
      <w:lvlText w:val="•"/>
      <w:lvlJc w:val="left"/>
      <w:pPr>
        <w:ind w:left="2876" w:hanging="360"/>
      </w:pPr>
      <w:rPr>
        <w:rFonts w:hint="default"/>
        <w:lang w:val="en-US" w:eastAsia="en-US" w:bidi="ar-SA"/>
      </w:rPr>
    </w:lvl>
    <w:lvl w:ilvl="3" w:tplc="9B2A241A">
      <w:numFmt w:val="bullet"/>
      <w:lvlText w:val="•"/>
      <w:lvlJc w:val="left"/>
      <w:pPr>
        <w:ind w:left="3714" w:hanging="360"/>
      </w:pPr>
      <w:rPr>
        <w:rFonts w:hint="default"/>
        <w:lang w:val="en-US" w:eastAsia="en-US" w:bidi="ar-SA"/>
      </w:rPr>
    </w:lvl>
    <w:lvl w:ilvl="4" w:tplc="80C8DC24">
      <w:numFmt w:val="bullet"/>
      <w:lvlText w:val="•"/>
      <w:lvlJc w:val="left"/>
      <w:pPr>
        <w:ind w:left="4552" w:hanging="360"/>
      </w:pPr>
      <w:rPr>
        <w:rFonts w:hint="default"/>
        <w:lang w:val="en-US" w:eastAsia="en-US" w:bidi="ar-SA"/>
      </w:rPr>
    </w:lvl>
    <w:lvl w:ilvl="5" w:tplc="D914544C">
      <w:numFmt w:val="bullet"/>
      <w:lvlText w:val="•"/>
      <w:lvlJc w:val="left"/>
      <w:pPr>
        <w:ind w:left="5390" w:hanging="360"/>
      </w:pPr>
      <w:rPr>
        <w:rFonts w:hint="default"/>
        <w:lang w:val="en-US" w:eastAsia="en-US" w:bidi="ar-SA"/>
      </w:rPr>
    </w:lvl>
    <w:lvl w:ilvl="6" w:tplc="417EEBAE">
      <w:numFmt w:val="bullet"/>
      <w:lvlText w:val="•"/>
      <w:lvlJc w:val="left"/>
      <w:pPr>
        <w:ind w:left="6228" w:hanging="360"/>
      </w:pPr>
      <w:rPr>
        <w:rFonts w:hint="default"/>
        <w:lang w:val="en-US" w:eastAsia="en-US" w:bidi="ar-SA"/>
      </w:rPr>
    </w:lvl>
    <w:lvl w:ilvl="7" w:tplc="340AD24E">
      <w:numFmt w:val="bullet"/>
      <w:lvlText w:val="•"/>
      <w:lvlJc w:val="left"/>
      <w:pPr>
        <w:ind w:left="7066" w:hanging="360"/>
      </w:pPr>
      <w:rPr>
        <w:rFonts w:hint="default"/>
        <w:lang w:val="en-US" w:eastAsia="en-US" w:bidi="ar-SA"/>
      </w:rPr>
    </w:lvl>
    <w:lvl w:ilvl="8" w:tplc="89C02DE8">
      <w:numFmt w:val="bullet"/>
      <w:lvlText w:val="•"/>
      <w:lvlJc w:val="left"/>
      <w:pPr>
        <w:ind w:left="7904" w:hanging="360"/>
      </w:pPr>
      <w:rPr>
        <w:rFonts w:hint="default"/>
        <w:lang w:val="en-US" w:eastAsia="en-US" w:bidi="ar-SA"/>
      </w:rPr>
    </w:lvl>
  </w:abstractNum>
  <w:abstractNum w:abstractNumId="2" w15:restartNumberingAfterBreak="0">
    <w:nsid w:val="0CFA057B"/>
    <w:multiLevelType w:val="hybridMultilevel"/>
    <w:tmpl w:val="D7321742"/>
    <w:lvl w:ilvl="0" w:tplc="9B2A4052">
      <w:start w:val="1"/>
      <w:numFmt w:val="lowerLetter"/>
      <w:lvlText w:val="%1."/>
      <w:lvlJc w:val="left"/>
      <w:pPr>
        <w:ind w:left="1200" w:hanging="360"/>
      </w:pPr>
      <w:rPr>
        <w:rFonts w:ascii="Times New Roman" w:eastAsia="Times New Roman" w:hAnsi="Times New Roman" w:cs="Times New Roman" w:hint="default"/>
        <w:b w:val="0"/>
        <w:bCs w:val="0"/>
        <w:i w:val="0"/>
        <w:iCs w:val="0"/>
        <w:w w:val="100"/>
        <w:sz w:val="24"/>
        <w:szCs w:val="24"/>
        <w:lang w:val="en-US" w:eastAsia="en-US" w:bidi="ar-SA"/>
      </w:rPr>
    </w:lvl>
    <w:lvl w:ilvl="1" w:tplc="15966A3C">
      <w:start w:val="1"/>
      <w:numFmt w:val="lowerLetter"/>
      <w:lvlText w:val="%2)"/>
      <w:lvlJc w:val="left"/>
      <w:pPr>
        <w:ind w:left="1447" w:hanging="248"/>
      </w:pPr>
      <w:rPr>
        <w:rFonts w:ascii="Times New Roman" w:eastAsia="Times New Roman" w:hAnsi="Times New Roman" w:cs="Times New Roman" w:hint="default"/>
        <w:b w:val="0"/>
        <w:bCs w:val="0"/>
        <w:i w:val="0"/>
        <w:iCs w:val="0"/>
        <w:w w:val="100"/>
        <w:sz w:val="24"/>
        <w:szCs w:val="24"/>
        <w:lang w:val="en-US" w:eastAsia="en-US" w:bidi="ar-SA"/>
      </w:rPr>
    </w:lvl>
    <w:lvl w:ilvl="2" w:tplc="E524367E">
      <w:numFmt w:val="bullet"/>
      <w:lvlText w:val="•"/>
      <w:lvlJc w:val="left"/>
      <w:pPr>
        <w:ind w:left="2344" w:hanging="248"/>
      </w:pPr>
      <w:rPr>
        <w:rFonts w:hint="default"/>
        <w:lang w:val="en-US" w:eastAsia="en-US" w:bidi="ar-SA"/>
      </w:rPr>
    </w:lvl>
    <w:lvl w:ilvl="3" w:tplc="F9327FE2">
      <w:numFmt w:val="bullet"/>
      <w:lvlText w:val="•"/>
      <w:lvlJc w:val="left"/>
      <w:pPr>
        <w:ind w:left="3248" w:hanging="248"/>
      </w:pPr>
      <w:rPr>
        <w:rFonts w:hint="default"/>
        <w:lang w:val="en-US" w:eastAsia="en-US" w:bidi="ar-SA"/>
      </w:rPr>
    </w:lvl>
    <w:lvl w:ilvl="4" w:tplc="9810431A">
      <w:numFmt w:val="bullet"/>
      <w:lvlText w:val="•"/>
      <w:lvlJc w:val="left"/>
      <w:pPr>
        <w:ind w:left="4153" w:hanging="248"/>
      </w:pPr>
      <w:rPr>
        <w:rFonts w:hint="default"/>
        <w:lang w:val="en-US" w:eastAsia="en-US" w:bidi="ar-SA"/>
      </w:rPr>
    </w:lvl>
    <w:lvl w:ilvl="5" w:tplc="D042316E">
      <w:numFmt w:val="bullet"/>
      <w:lvlText w:val="•"/>
      <w:lvlJc w:val="left"/>
      <w:pPr>
        <w:ind w:left="5057" w:hanging="248"/>
      </w:pPr>
      <w:rPr>
        <w:rFonts w:hint="default"/>
        <w:lang w:val="en-US" w:eastAsia="en-US" w:bidi="ar-SA"/>
      </w:rPr>
    </w:lvl>
    <w:lvl w:ilvl="6" w:tplc="CC185528">
      <w:numFmt w:val="bullet"/>
      <w:lvlText w:val="•"/>
      <w:lvlJc w:val="left"/>
      <w:pPr>
        <w:ind w:left="5962" w:hanging="248"/>
      </w:pPr>
      <w:rPr>
        <w:rFonts w:hint="default"/>
        <w:lang w:val="en-US" w:eastAsia="en-US" w:bidi="ar-SA"/>
      </w:rPr>
    </w:lvl>
    <w:lvl w:ilvl="7" w:tplc="34DAECAA">
      <w:numFmt w:val="bullet"/>
      <w:lvlText w:val="•"/>
      <w:lvlJc w:val="left"/>
      <w:pPr>
        <w:ind w:left="6866" w:hanging="248"/>
      </w:pPr>
      <w:rPr>
        <w:rFonts w:hint="default"/>
        <w:lang w:val="en-US" w:eastAsia="en-US" w:bidi="ar-SA"/>
      </w:rPr>
    </w:lvl>
    <w:lvl w:ilvl="8" w:tplc="FD9AC640">
      <w:numFmt w:val="bullet"/>
      <w:lvlText w:val="•"/>
      <w:lvlJc w:val="left"/>
      <w:pPr>
        <w:ind w:left="7771" w:hanging="248"/>
      </w:pPr>
      <w:rPr>
        <w:rFonts w:hint="default"/>
        <w:lang w:val="en-US" w:eastAsia="en-US" w:bidi="ar-SA"/>
      </w:rPr>
    </w:lvl>
  </w:abstractNum>
  <w:abstractNum w:abstractNumId="3" w15:restartNumberingAfterBreak="0">
    <w:nsid w:val="13C40422"/>
    <w:multiLevelType w:val="multilevel"/>
    <w:tmpl w:val="91DC1020"/>
    <w:lvl w:ilvl="0">
      <w:start w:val="1"/>
      <w:numFmt w:val="upperLetter"/>
      <w:lvlText w:val="%1."/>
      <w:lvlJc w:val="left"/>
      <w:pPr>
        <w:ind w:left="120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start w:val="1"/>
      <w:numFmt w:val="decimal"/>
      <w:lvlText w:val="%1.%2"/>
      <w:lvlJc w:val="left"/>
      <w:pPr>
        <w:ind w:left="1299" w:hanging="460"/>
      </w:pPr>
      <w:rPr>
        <w:rFonts w:ascii="Times New Roman" w:eastAsia="Times New Roman" w:hAnsi="Times New Roman" w:cs="Times New Roman" w:hint="default"/>
        <w:b w:val="0"/>
        <w:bCs w:val="0"/>
        <w:i w:val="0"/>
        <w:iCs w:val="0"/>
        <w:spacing w:val="-1"/>
        <w:w w:val="100"/>
        <w:sz w:val="24"/>
        <w:szCs w:val="24"/>
        <w:lang w:val="en-US" w:eastAsia="en-US" w:bidi="ar-SA"/>
      </w:rPr>
    </w:lvl>
    <w:lvl w:ilvl="2">
      <w:numFmt w:val="bullet"/>
      <w:lvlText w:val="•"/>
      <w:lvlJc w:val="left"/>
      <w:pPr>
        <w:ind w:left="1300" w:hanging="460"/>
      </w:pPr>
      <w:rPr>
        <w:rFonts w:hint="default"/>
        <w:lang w:val="en-US" w:eastAsia="en-US" w:bidi="ar-SA"/>
      </w:rPr>
    </w:lvl>
    <w:lvl w:ilvl="3">
      <w:numFmt w:val="bullet"/>
      <w:lvlText w:val="•"/>
      <w:lvlJc w:val="left"/>
      <w:pPr>
        <w:ind w:left="2335" w:hanging="460"/>
      </w:pPr>
      <w:rPr>
        <w:rFonts w:hint="default"/>
        <w:lang w:val="en-US" w:eastAsia="en-US" w:bidi="ar-SA"/>
      </w:rPr>
    </w:lvl>
    <w:lvl w:ilvl="4">
      <w:numFmt w:val="bullet"/>
      <w:lvlText w:val="•"/>
      <w:lvlJc w:val="left"/>
      <w:pPr>
        <w:ind w:left="3370" w:hanging="460"/>
      </w:pPr>
      <w:rPr>
        <w:rFonts w:hint="default"/>
        <w:lang w:val="en-US" w:eastAsia="en-US" w:bidi="ar-SA"/>
      </w:rPr>
    </w:lvl>
    <w:lvl w:ilvl="5">
      <w:numFmt w:val="bullet"/>
      <w:lvlText w:val="•"/>
      <w:lvlJc w:val="left"/>
      <w:pPr>
        <w:ind w:left="4405" w:hanging="460"/>
      </w:pPr>
      <w:rPr>
        <w:rFonts w:hint="default"/>
        <w:lang w:val="en-US" w:eastAsia="en-US" w:bidi="ar-SA"/>
      </w:rPr>
    </w:lvl>
    <w:lvl w:ilvl="6">
      <w:numFmt w:val="bullet"/>
      <w:lvlText w:val="•"/>
      <w:lvlJc w:val="left"/>
      <w:pPr>
        <w:ind w:left="5440" w:hanging="460"/>
      </w:pPr>
      <w:rPr>
        <w:rFonts w:hint="default"/>
        <w:lang w:val="en-US" w:eastAsia="en-US" w:bidi="ar-SA"/>
      </w:rPr>
    </w:lvl>
    <w:lvl w:ilvl="7">
      <w:numFmt w:val="bullet"/>
      <w:lvlText w:val="•"/>
      <w:lvlJc w:val="left"/>
      <w:pPr>
        <w:ind w:left="6475" w:hanging="460"/>
      </w:pPr>
      <w:rPr>
        <w:rFonts w:hint="default"/>
        <w:lang w:val="en-US" w:eastAsia="en-US" w:bidi="ar-SA"/>
      </w:rPr>
    </w:lvl>
    <w:lvl w:ilvl="8">
      <w:numFmt w:val="bullet"/>
      <w:lvlText w:val="•"/>
      <w:lvlJc w:val="left"/>
      <w:pPr>
        <w:ind w:left="7510" w:hanging="460"/>
      </w:pPr>
      <w:rPr>
        <w:rFonts w:hint="default"/>
        <w:lang w:val="en-US" w:eastAsia="en-US" w:bidi="ar-SA"/>
      </w:rPr>
    </w:lvl>
  </w:abstractNum>
  <w:abstractNum w:abstractNumId="4" w15:restartNumberingAfterBreak="0">
    <w:nsid w:val="1A20011F"/>
    <w:multiLevelType w:val="hybridMultilevel"/>
    <w:tmpl w:val="7020FAE4"/>
    <w:lvl w:ilvl="0" w:tplc="A4283522">
      <w:start w:val="1"/>
      <w:numFmt w:val="upperLetter"/>
      <w:lvlText w:val="%1."/>
      <w:lvlJc w:val="left"/>
      <w:pPr>
        <w:ind w:left="120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E1B45718">
      <w:numFmt w:val="bullet"/>
      <w:lvlText w:val="•"/>
      <w:lvlJc w:val="left"/>
      <w:pPr>
        <w:ind w:left="2038" w:hanging="360"/>
      </w:pPr>
      <w:rPr>
        <w:rFonts w:hint="default"/>
        <w:lang w:val="en-US" w:eastAsia="en-US" w:bidi="ar-SA"/>
      </w:rPr>
    </w:lvl>
    <w:lvl w:ilvl="2" w:tplc="A80A0B04">
      <w:numFmt w:val="bullet"/>
      <w:lvlText w:val="•"/>
      <w:lvlJc w:val="left"/>
      <w:pPr>
        <w:ind w:left="2876" w:hanging="360"/>
      </w:pPr>
      <w:rPr>
        <w:rFonts w:hint="default"/>
        <w:lang w:val="en-US" w:eastAsia="en-US" w:bidi="ar-SA"/>
      </w:rPr>
    </w:lvl>
    <w:lvl w:ilvl="3" w:tplc="F8904216">
      <w:numFmt w:val="bullet"/>
      <w:lvlText w:val="•"/>
      <w:lvlJc w:val="left"/>
      <w:pPr>
        <w:ind w:left="3714" w:hanging="360"/>
      </w:pPr>
      <w:rPr>
        <w:rFonts w:hint="default"/>
        <w:lang w:val="en-US" w:eastAsia="en-US" w:bidi="ar-SA"/>
      </w:rPr>
    </w:lvl>
    <w:lvl w:ilvl="4" w:tplc="CB66978A">
      <w:numFmt w:val="bullet"/>
      <w:lvlText w:val="•"/>
      <w:lvlJc w:val="left"/>
      <w:pPr>
        <w:ind w:left="4552" w:hanging="360"/>
      </w:pPr>
      <w:rPr>
        <w:rFonts w:hint="default"/>
        <w:lang w:val="en-US" w:eastAsia="en-US" w:bidi="ar-SA"/>
      </w:rPr>
    </w:lvl>
    <w:lvl w:ilvl="5" w:tplc="0DC469D4">
      <w:numFmt w:val="bullet"/>
      <w:lvlText w:val="•"/>
      <w:lvlJc w:val="left"/>
      <w:pPr>
        <w:ind w:left="5390" w:hanging="360"/>
      </w:pPr>
      <w:rPr>
        <w:rFonts w:hint="default"/>
        <w:lang w:val="en-US" w:eastAsia="en-US" w:bidi="ar-SA"/>
      </w:rPr>
    </w:lvl>
    <w:lvl w:ilvl="6" w:tplc="6FCE8F58">
      <w:numFmt w:val="bullet"/>
      <w:lvlText w:val="•"/>
      <w:lvlJc w:val="left"/>
      <w:pPr>
        <w:ind w:left="6228" w:hanging="360"/>
      </w:pPr>
      <w:rPr>
        <w:rFonts w:hint="default"/>
        <w:lang w:val="en-US" w:eastAsia="en-US" w:bidi="ar-SA"/>
      </w:rPr>
    </w:lvl>
    <w:lvl w:ilvl="7" w:tplc="AB789AA2">
      <w:numFmt w:val="bullet"/>
      <w:lvlText w:val="•"/>
      <w:lvlJc w:val="left"/>
      <w:pPr>
        <w:ind w:left="7066" w:hanging="360"/>
      </w:pPr>
      <w:rPr>
        <w:rFonts w:hint="default"/>
        <w:lang w:val="en-US" w:eastAsia="en-US" w:bidi="ar-SA"/>
      </w:rPr>
    </w:lvl>
    <w:lvl w:ilvl="8" w:tplc="C566945E">
      <w:numFmt w:val="bullet"/>
      <w:lvlText w:val="•"/>
      <w:lvlJc w:val="left"/>
      <w:pPr>
        <w:ind w:left="7904" w:hanging="360"/>
      </w:pPr>
      <w:rPr>
        <w:rFonts w:hint="default"/>
        <w:lang w:val="en-US" w:eastAsia="en-US" w:bidi="ar-SA"/>
      </w:rPr>
    </w:lvl>
  </w:abstractNum>
  <w:abstractNum w:abstractNumId="5" w15:restartNumberingAfterBreak="0">
    <w:nsid w:val="1A9B72F2"/>
    <w:multiLevelType w:val="hybridMultilevel"/>
    <w:tmpl w:val="E04C4224"/>
    <w:lvl w:ilvl="0" w:tplc="DA2E8EA8">
      <w:start w:val="1"/>
      <w:numFmt w:val="decimal"/>
      <w:lvlText w:val="%1."/>
      <w:lvlJc w:val="left"/>
      <w:pPr>
        <w:ind w:left="1140" w:hanging="300"/>
      </w:pPr>
      <w:rPr>
        <w:rFonts w:ascii="Times New Roman" w:eastAsia="Times New Roman" w:hAnsi="Times New Roman" w:cs="Times New Roman" w:hint="default"/>
        <w:b w:val="0"/>
        <w:bCs w:val="0"/>
        <w:i w:val="0"/>
        <w:iCs w:val="0"/>
        <w:w w:val="100"/>
        <w:sz w:val="24"/>
        <w:szCs w:val="24"/>
        <w:lang w:val="en-US" w:eastAsia="en-US" w:bidi="ar-SA"/>
      </w:rPr>
    </w:lvl>
    <w:lvl w:ilvl="1" w:tplc="50AAEC6A">
      <w:start w:val="1"/>
      <w:numFmt w:val="lowerLetter"/>
      <w:lvlText w:val="%2."/>
      <w:lvlJc w:val="left"/>
      <w:pPr>
        <w:ind w:left="840" w:hanging="227"/>
      </w:pPr>
      <w:rPr>
        <w:rFonts w:ascii="Times New Roman" w:eastAsia="Times New Roman" w:hAnsi="Times New Roman" w:cs="Times New Roman" w:hint="default"/>
        <w:b w:val="0"/>
        <w:bCs w:val="0"/>
        <w:i w:val="0"/>
        <w:iCs w:val="0"/>
        <w:w w:val="100"/>
        <w:sz w:val="24"/>
        <w:szCs w:val="24"/>
        <w:lang w:val="en-US" w:eastAsia="en-US" w:bidi="ar-SA"/>
      </w:rPr>
    </w:lvl>
    <w:lvl w:ilvl="2" w:tplc="25DA7D2C">
      <w:numFmt w:val="bullet"/>
      <w:lvlText w:val="•"/>
      <w:lvlJc w:val="left"/>
      <w:pPr>
        <w:ind w:left="2077" w:hanging="227"/>
      </w:pPr>
      <w:rPr>
        <w:rFonts w:hint="default"/>
        <w:lang w:val="en-US" w:eastAsia="en-US" w:bidi="ar-SA"/>
      </w:rPr>
    </w:lvl>
    <w:lvl w:ilvl="3" w:tplc="98C41298">
      <w:numFmt w:val="bullet"/>
      <w:lvlText w:val="•"/>
      <w:lvlJc w:val="left"/>
      <w:pPr>
        <w:ind w:left="3015" w:hanging="227"/>
      </w:pPr>
      <w:rPr>
        <w:rFonts w:hint="default"/>
        <w:lang w:val="en-US" w:eastAsia="en-US" w:bidi="ar-SA"/>
      </w:rPr>
    </w:lvl>
    <w:lvl w:ilvl="4" w:tplc="9F14300E">
      <w:numFmt w:val="bullet"/>
      <w:lvlText w:val="•"/>
      <w:lvlJc w:val="left"/>
      <w:pPr>
        <w:ind w:left="3953" w:hanging="227"/>
      </w:pPr>
      <w:rPr>
        <w:rFonts w:hint="default"/>
        <w:lang w:val="en-US" w:eastAsia="en-US" w:bidi="ar-SA"/>
      </w:rPr>
    </w:lvl>
    <w:lvl w:ilvl="5" w:tplc="F7703C6C">
      <w:numFmt w:val="bullet"/>
      <w:lvlText w:val="•"/>
      <w:lvlJc w:val="left"/>
      <w:pPr>
        <w:ind w:left="4891" w:hanging="227"/>
      </w:pPr>
      <w:rPr>
        <w:rFonts w:hint="default"/>
        <w:lang w:val="en-US" w:eastAsia="en-US" w:bidi="ar-SA"/>
      </w:rPr>
    </w:lvl>
    <w:lvl w:ilvl="6" w:tplc="4EB6FF10">
      <w:numFmt w:val="bullet"/>
      <w:lvlText w:val="•"/>
      <w:lvlJc w:val="left"/>
      <w:pPr>
        <w:ind w:left="5828" w:hanging="227"/>
      </w:pPr>
      <w:rPr>
        <w:rFonts w:hint="default"/>
        <w:lang w:val="en-US" w:eastAsia="en-US" w:bidi="ar-SA"/>
      </w:rPr>
    </w:lvl>
    <w:lvl w:ilvl="7" w:tplc="A75E5162">
      <w:numFmt w:val="bullet"/>
      <w:lvlText w:val="•"/>
      <w:lvlJc w:val="left"/>
      <w:pPr>
        <w:ind w:left="6766" w:hanging="227"/>
      </w:pPr>
      <w:rPr>
        <w:rFonts w:hint="default"/>
        <w:lang w:val="en-US" w:eastAsia="en-US" w:bidi="ar-SA"/>
      </w:rPr>
    </w:lvl>
    <w:lvl w:ilvl="8" w:tplc="B4C0C75A">
      <w:numFmt w:val="bullet"/>
      <w:lvlText w:val="•"/>
      <w:lvlJc w:val="left"/>
      <w:pPr>
        <w:ind w:left="7704" w:hanging="227"/>
      </w:pPr>
      <w:rPr>
        <w:rFonts w:hint="default"/>
        <w:lang w:val="en-US" w:eastAsia="en-US" w:bidi="ar-SA"/>
      </w:rPr>
    </w:lvl>
  </w:abstractNum>
  <w:abstractNum w:abstractNumId="6" w15:restartNumberingAfterBreak="0">
    <w:nsid w:val="1F2F76DE"/>
    <w:multiLevelType w:val="hybridMultilevel"/>
    <w:tmpl w:val="F7BEFB0A"/>
    <w:lvl w:ilvl="0" w:tplc="6436EF12">
      <w:start w:val="1"/>
      <w:numFmt w:val="decimal"/>
      <w:lvlText w:val="%1."/>
      <w:lvlJc w:val="left"/>
      <w:pPr>
        <w:ind w:left="120" w:hanging="240"/>
      </w:pPr>
      <w:rPr>
        <w:rFonts w:ascii="Times New Roman" w:eastAsia="Times New Roman" w:hAnsi="Times New Roman" w:cs="Times New Roman" w:hint="default"/>
        <w:b w:val="0"/>
        <w:bCs w:val="0"/>
        <w:i w:val="0"/>
        <w:iCs w:val="0"/>
        <w:w w:val="100"/>
        <w:sz w:val="24"/>
        <w:szCs w:val="24"/>
        <w:lang w:val="en-US" w:eastAsia="en-US" w:bidi="ar-SA"/>
      </w:rPr>
    </w:lvl>
    <w:lvl w:ilvl="1" w:tplc="0CC41476">
      <w:numFmt w:val="bullet"/>
      <w:lvlText w:val="•"/>
      <w:lvlJc w:val="left"/>
      <w:pPr>
        <w:ind w:left="1066" w:hanging="240"/>
      </w:pPr>
      <w:rPr>
        <w:rFonts w:hint="default"/>
        <w:lang w:val="en-US" w:eastAsia="en-US" w:bidi="ar-SA"/>
      </w:rPr>
    </w:lvl>
    <w:lvl w:ilvl="2" w:tplc="4C629B92">
      <w:numFmt w:val="bullet"/>
      <w:lvlText w:val="•"/>
      <w:lvlJc w:val="left"/>
      <w:pPr>
        <w:ind w:left="2012" w:hanging="240"/>
      </w:pPr>
      <w:rPr>
        <w:rFonts w:hint="default"/>
        <w:lang w:val="en-US" w:eastAsia="en-US" w:bidi="ar-SA"/>
      </w:rPr>
    </w:lvl>
    <w:lvl w:ilvl="3" w:tplc="C3AAD2B0">
      <w:numFmt w:val="bullet"/>
      <w:lvlText w:val="•"/>
      <w:lvlJc w:val="left"/>
      <w:pPr>
        <w:ind w:left="2958" w:hanging="240"/>
      </w:pPr>
      <w:rPr>
        <w:rFonts w:hint="default"/>
        <w:lang w:val="en-US" w:eastAsia="en-US" w:bidi="ar-SA"/>
      </w:rPr>
    </w:lvl>
    <w:lvl w:ilvl="4" w:tplc="247ABD96">
      <w:numFmt w:val="bullet"/>
      <w:lvlText w:val="•"/>
      <w:lvlJc w:val="left"/>
      <w:pPr>
        <w:ind w:left="3904" w:hanging="240"/>
      </w:pPr>
      <w:rPr>
        <w:rFonts w:hint="default"/>
        <w:lang w:val="en-US" w:eastAsia="en-US" w:bidi="ar-SA"/>
      </w:rPr>
    </w:lvl>
    <w:lvl w:ilvl="5" w:tplc="D054D4E0">
      <w:numFmt w:val="bullet"/>
      <w:lvlText w:val="•"/>
      <w:lvlJc w:val="left"/>
      <w:pPr>
        <w:ind w:left="4850" w:hanging="240"/>
      </w:pPr>
      <w:rPr>
        <w:rFonts w:hint="default"/>
        <w:lang w:val="en-US" w:eastAsia="en-US" w:bidi="ar-SA"/>
      </w:rPr>
    </w:lvl>
    <w:lvl w:ilvl="6" w:tplc="46A82534">
      <w:numFmt w:val="bullet"/>
      <w:lvlText w:val="•"/>
      <w:lvlJc w:val="left"/>
      <w:pPr>
        <w:ind w:left="5796" w:hanging="240"/>
      </w:pPr>
      <w:rPr>
        <w:rFonts w:hint="default"/>
        <w:lang w:val="en-US" w:eastAsia="en-US" w:bidi="ar-SA"/>
      </w:rPr>
    </w:lvl>
    <w:lvl w:ilvl="7" w:tplc="C4B87518">
      <w:numFmt w:val="bullet"/>
      <w:lvlText w:val="•"/>
      <w:lvlJc w:val="left"/>
      <w:pPr>
        <w:ind w:left="6742" w:hanging="240"/>
      </w:pPr>
      <w:rPr>
        <w:rFonts w:hint="default"/>
        <w:lang w:val="en-US" w:eastAsia="en-US" w:bidi="ar-SA"/>
      </w:rPr>
    </w:lvl>
    <w:lvl w:ilvl="8" w:tplc="AD74DE84">
      <w:numFmt w:val="bullet"/>
      <w:lvlText w:val="•"/>
      <w:lvlJc w:val="left"/>
      <w:pPr>
        <w:ind w:left="7688" w:hanging="240"/>
      </w:pPr>
      <w:rPr>
        <w:rFonts w:hint="default"/>
        <w:lang w:val="en-US" w:eastAsia="en-US" w:bidi="ar-SA"/>
      </w:rPr>
    </w:lvl>
  </w:abstractNum>
  <w:abstractNum w:abstractNumId="7" w15:restartNumberingAfterBreak="0">
    <w:nsid w:val="263745FC"/>
    <w:multiLevelType w:val="hybridMultilevel"/>
    <w:tmpl w:val="4328CB18"/>
    <w:lvl w:ilvl="0" w:tplc="D6B470EE">
      <w:start w:val="1"/>
      <w:numFmt w:val="upperLetter"/>
      <w:lvlText w:val="%1."/>
      <w:lvlJc w:val="left"/>
      <w:pPr>
        <w:ind w:left="1192" w:hanging="353"/>
      </w:pPr>
      <w:rPr>
        <w:rFonts w:ascii="Times New Roman" w:eastAsia="Times New Roman" w:hAnsi="Times New Roman" w:cs="Times New Roman" w:hint="default"/>
        <w:b w:val="0"/>
        <w:bCs w:val="0"/>
        <w:i w:val="0"/>
        <w:iCs w:val="0"/>
        <w:spacing w:val="-1"/>
        <w:w w:val="100"/>
        <w:sz w:val="24"/>
        <w:szCs w:val="24"/>
        <w:lang w:val="en-US" w:eastAsia="en-US" w:bidi="ar-SA"/>
      </w:rPr>
    </w:lvl>
    <w:lvl w:ilvl="1" w:tplc="B4ACCC6A">
      <w:numFmt w:val="bullet"/>
      <w:lvlText w:val="•"/>
      <w:lvlJc w:val="left"/>
      <w:pPr>
        <w:ind w:left="2038" w:hanging="353"/>
      </w:pPr>
      <w:rPr>
        <w:rFonts w:hint="default"/>
        <w:lang w:val="en-US" w:eastAsia="en-US" w:bidi="ar-SA"/>
      </w:rPr>
    </w:lvl>
    <w:lvl w:ilvl="2" w:tplc="78A49CC0">
      <w:numFmt w:val="bullet"/>
      <w:lvlText w:val="•"/>
      <w:lvlJc w:val="left"/>
      <w:pPr>
        <w:ind w:left="2876" w:hanging="353"/>
      </w:pPr>
      <w:rPr>
        <w:rFonts w:hint="default"/>
        <w:lang w:val="en-US" w:eastAsia="en-US" w:bidi="ar-SA"/>
      </w:rPr>
    </w:lvl>
    <w:lvl w:ilvl="3" w:tplc="0CDE0D96">
      <w:numFmt w:val="bullet"/>
      <w:lvlText w:val="•"/>
      <w:lvlJc w:val="left"/>
      <w:pPr>
        <w:ind w:left="3714" w:hanging="353"/>
      </w:pPr>
      <w:rPr>
        <w:rFonts w:hint="default"/>
        <w:lang w:val="en-US" w:eastAsia="en-US" w:bidi="ar-SA"/>
      </w:rPr>
    </w:lvl>
    <w:lvl w:ilvl="4" w:tplc="B70E3C0C">
      <w:numFmt w:val="bullet"/>
      <w:lvlText w:val="•"/>
      <w:lvlJc w:val="left"/>
      <w:pPr>
        <w:ind w:left="4552" w:hanging="353"/>
      </w:pPr>
      <w:rPr>
        <w:rFonts w:hint="default"/>
        <w:lang w:val="en-US" w:eastAsia="en-US" w:bidi="ar-SA"/>
      </w:rPr>
    </w:lvl>
    <w:lvl w:ilvl="5" w:tplc="E6143A56">
      <w:numFmt w:val="bullet"/>
      <w:lvlText w:val="•"/>
      <w:lvlJc w:val="left"/>
      <w:pPr>
        <w:ind w:left="5390" w:hanging="353"/>
      </w:pPr>
      <w:rPr>
        <w:rFonts w:hint="default"/>
        <w:lang w:val="en-US" w:eastAsia="en-US" w:bidi="ar-SA"/>
      </w:rPr>
    </w:lvl>
    <w:lvl w:ilvl="6" w:tplc="51E8C0A6">
      <w:numFmt w:val="bullet"/>
      <w:lvlText w:val="•"/>
      <w:lvlJc w:val="left"/>
      <w:pPr>
        <w:ind w:left="6228" w:hanging="353"/>
      </w:pPr>
      <w:rPr>
        <w:rFonts w:hint="default"/>
        <w:lang w:val="en-US" w:eastAsia="en-US" w:bidi="ar-SA"/>
      </w:rPr>
    </w:lvl>
    <w:lvl w:ilvl="7" w:tplc="2A2A1A22">
      <w:numFmt w:val="bullet"/>
      <w:lvlText w:val="•"/>
      <w:lvlJc w:val="left"/>
      <w:pPr>
        <w:ind w:left="7066" w:hanging="353"/>
      </w:pPr>
      <w:rPr>
        <w:rFonts w:hint="default"/>
        <w:lang w:val="en-US" w:eastAsia="en-US" w:bidi="ar-SA"/>
      </w:rPr>
    </w:lvl>
    <w:lvl w:ilvl="8" w:tplc="0E52C464">
      <w:numFmt w:val="bullet"/>
      <w:lvlText w:val="•"/>
      <w:lvlJc w:val="left"/>
      <w:pPr>
        <w:ind w:left="7904" w:hanging="353"/>
      </w:pPr>
      <w:rPr>
        <w:rFonts w:hint="default"/>
        <w:lang w:val="en-US" w:eastAsia="en-US" w:bidi="ar-SA"/>
      </w:rPr>
    </w:lvl>
  </w:abstractNum>
  <w:abstractNum w:abstractNumId="8" w15:restartNumberingAfterBreak="0">
    <w:nsid w:val="326F1CA7"/>
    <w:multiLevelType w:val="hybridMultilevel"/>
    <w:tmpl w:val="D87A651C"/>
    <w:lvl w:ilvl="0" w:tplc="565EF0D2">
      <w:start w:val="1"/>
      <w:numFmt w:val="decimal"/>
      <w:lvlText w:val="%1."/>
      <w:lvlJc w:val="left"/>
      <w:pPr>
        <w:ind w:left="1140" w:hanging="300"/>
      </w:pPr>
      <w:rPr>
        <w:rFonts w:ascii="Times New Roman" w:eastAsia="Times New Roman" w:hAnsi="Times New Roman" w:cs="Times New Roman" w:hint="default"/>
        <w:b w:val="0"/>
        <w:bCs w:val="0"/>
        <w:i w:val="0"/>
        <w:iCs w:val="0"/>
        <w:w w:val="100"/>
        <w:sz w:val="24"/>
        <w:szCs w:val="24"/>
        <w:lang w:val="en-US" w:eastAsia="en-US" w:bidi="ar-SA"/>
      </w:rPr>
    </w:lvl>
    <w:lvl w:ilvl="1" w:tplc="5328836A">
      <w:start w:val="1"/>
      <w:numFmt w:val="lowerLetter"/>
      <w:lvlText w:val="%2."/>
      <w:lvlJc w:val="left"/>
      <w:pPr>
        <w:ind w:left="840" w:hanging="227"/>
        <w:jc w:val="right"/>
      </w:pPr>
      <w:rPr>
        <w:rFonts w:ascii="Times New Roman" w:eastAsia="Times New Roman" w:hAnsi="Times New Roman" w:cs="Times New Roman" w:hint="default"/>
        <w:b w:val="0"/>
        <w:bCs w:val="0"/>
        <w:i w:val="0"/>
        <w:iCs w:val="0"/>
        <w:w w:val="100"/>
        <w:sz w:val="24"/>
        <w:szCs w:val="24"/>
        <w:lang w:val="en-US" w:eastAsia="en-US" w:bidi="ar-SA"/>
      </w:rPr>
    </w:lvl>
    <w:lvl w:ilvl="2" w:tplc="0EE832FA">
      <w:numFmt w:val="bullet"/>
      <w:lvlText w:val="•"/>
      <w:lvlJc w:val="left"/>
      <w:pPr>
        <w:ind w:left="1240" w:hanging="227"/>
      </w:pPr>
      <w:rPr>
        <w:rFonts w:hint="default"/>
        <w:lang w:val="en-US" w:eastAsia="en-US" w:bidi="ar-SA"/>
      </w:rPr>
    </w:lvl>
    <w:lvl w:ilvl="3" w:tplc="FEB63618">
      <w:numFmt w:val="bullet"/>
      <w:lvlText w:val="•"/>
      <w:lvlJc w:val="left"/>
      <w:pPr>
        <w:ind w:left="2282" w:hanging="227"/>
      </w:pPr>
      <w:rPr>
        <w:rFonts w:hint="default"/>
        <w:lang w:val="en-US" w:eastAsia="en-US" w:bidi="ar-SA"/>
      </w:rPr>
    </w:lvl>
    <w:lvl w:ilvl="4" w:tplc="9DB0DC82">
      <w:numFmt w:val="bullet"/>
      <w:lvlText w:val="•"/>
      <w:lvlJc w:val="left"/>
      <w:pPr>
        <w:ind w:left="3325" w:hanging="227"/>
      </w:pPr>
      <w:rPr>
        <w:rFonts w:hint="default"/>
        <w:lang w:val="en-US" w:eastAsia="en-US" w:bidi="ar-SA"/>
      </w:rPr>
    </w:lvl>
    <w:lvl w:ilvl="5" w:tplc="E0C8F57E">
      <w:numFmt w:val="bullet"/>
      <w:lvlText w:val="•"/>
      <w:lvlJc w:val="left"/>
      <w:pPr>
        <w:ind w:left="4367" w:hanging="227"/>
      </w:pPr>
      <w:rPr>
        <w:rFonts w:hint="default"/>
        <w:lang w:val="en-US" w:eastAsia="en-US" w:bidi="ar-SA"/>
      </w:rPr>
    </w:lvl>
    <w:lvl w:ilvl="6" w:tplc="906E5552">
      <w:numFmt w:val="bullet"/>
      <w:lvlText w:val="•"/>
      <w:lvlJc w:val="left"/>
      <w:pPr>
        <w:ind w:left="5410" w:hanging="227"/>
      </w:pPr>
      <w:rPr>
        <w:rFonts w:hint="default"/>
        <w:lang w:val="en-US" w:eastAsia="en-US" w:bidi="ar-SA"/>
      </w:rPr>
    </w:lvl>
    <w:lvl w:ilvl="7" w:tplc="7A800B58">
      <w:numFmt w:val="bullet"/>
      <w:lvlText w:val="•"/>
      <w:lvlJc w:val="left"/>
      <w:pPr>
        <w:ind w:left="6452" w:hanging="227"/>
      </w:pPr>
      <w:rPr>
        <w:rFonts w:hint="default"/>
        <w:lang w:val="en-US" w:eastAsia="en-US" w:bidi="ar-SA"/>
      </w:rPr>
    </w:lvl>
    <w:lvl w:ilvl="8" w:tplc="8CE0D136">
      <w:numFmt w:val="bullet"/>
      <w:lvlText w:val="•"/>
      <w:lvlJc w:val="left"/>
      <w:pPr>
        <w:ind w:left="7495" w:hanging="227"/>
      </w:pPr>
      <w:rPr>
        <w:rFonts w:hint="default"/>
        <w:lang w:val="en-US" w:eastAsia="en-US" w:bidi="ar-SA"/>
      </w:rPr>
    </w:lvl>
  </w:abstractNum>
  <w:abstractNum w:abstractNumId="9" w15:restartNumberingAfterBreak="0">
    <w:nsid w:val="34BB1FFB"/>
    <w:multiLevelType w:val="hybridMultilevel"/>
    <w:tmpl w:val="33221A14"/>
    <w:lvl w:ilvl="0" w:tplc="C17A18AA">
      <w:start w:val="1"/>
      <w:numFmt w:val="upperLetter"/>
      <w:lvlText w:val="%1."/>
      <w:lvlJc w:val="left"/>
      <w:pPr>
        <w:ind w:left="120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AC721EE6">
      <w:numFmt w:val="bullet"/>
      <w:lvlText w:val="•"/>
      <w:lvlJc w:val="left"/>
      <w:pPr>
        <w:ind w:left="2038" w:hanging="360"/>
      </w:pPr>
      <w:rPr>
        <w:rFonts w:hint="default"/>
        <w:lang w:val="en-US" w:eastAsia="en-US" w:bidi="ar-SA"/>
      </w:rPr>
    </w:lvl>
    <w:lvl w:ilvl="2" w:tplc="A78AE80E">
      <w:numFmt w:val="bullet"/>
      <w:lvlText w:val="•"/>
      <w:lvlJc w:val="left"/>
      <w:pPr>
        <w:ind w:left="2876" w:hanging="360"/>
      </w:pPr>
      <w:rPr>
        <w:rFonts w:hint="default"/>
        <w:lang w:val="en-US" w:eastAsia="en-US" w:bidi="ar-SA"/>
      </w:rPr>
    </w:lvl>
    <w:lvl w:ilvl="3" w:tplc="23B41560">
      <w:numFmt w:val="bullet"/>
      <w:lvlText w:val="•"/>
      <w:lvlJc w:val="left"/>
      <w:pPr>
        <w:ind w:left="3714" w:hanging="360"/>
      </w:pPr>
      <w:rPr>
        <w:rFonts w:hint="default"/>
        <w:lang w:val="en-US" w:eastAsia="en-US" w:bidi="ar-SA"/>
      </w:rPr>
    </w:lvl>
    <w:lvl w:ilvl="4" w:tplc="5B1EF758">
      <w:numFmt w:val="bullet"/>
      <w:lvlText w:val="•"/>
      <w:lvlJc w:val="left"/>
      <w:pPr>
        <w:ind w:left="4552" w:hanging="360"/>
      </w:pPr>
      <w:rPr>
        <w:rFonts w:hint="default"/>
        <w:lang w:val="en-US" w:eastAsia="en-US" w:bidi="ar-SA"/>
      </w:rPr>
    </w:lvl>
    <w:lvl w:ilvl="5" w:tplc="B3A43648">
      <w:numFmt w:val="bullet"/>
      <w:lvlText w:val="•"/>
      <w:lvlJc w:val="left"/>
      <w:pPr>
        <w:ind w:left="5390" w:hanging="360"/>
      </w:pPr>
      <w:rPr>
        <w:rFonts w:hint="default"/>
        <w:lang w:val="en-US" w:eastAsia="en-US" w:bidi="ar-SA"/>
      </w:rPr>
    </w:lvl>
    <w:lvl w:ilvl="6" w:tplc="DBF03B58">
      <w:numFmt w:val="bullet"/>
      <w:lvlText w:val="•"/>
      <w:lvlJc w:val="left"/>
      <w:pPr>
        <w:ind w:left="6228" w:hanging="360"/>
      </w:pPr>
      <w:rPr>
        <w:rFonts w:hint="default"/>
        <w:lang w:val="en-US" w:eastAsia="en-US" w:bidi="ar-SA"/>
      </w:rPr>
    </w:lvl>
    <w:lvl w:ilvl="7" w:tplc="06AE94DE">
      <w:numFmt w:val="bullet"/>
      <w:lvlText w:val="•"/>
      <w:lvlJc w:val="left"/>
      <w:pPr>
        <w:ind w:left="7066" w:hanging="360"/>
      </w:pPr>
      <w:rPr>
        <w:rFonts w:hint="default"/>
        <w:lang w:val="en-US" w:eastAsia="en-US" w:bidi="ar-SA"/>
      </w:rPr>
    </w:lvl>
    <w:lvl w:ilvl="8" w:tplc="95428F94">
      <w:numFmt w:val="bullet"/>
      <w:lvlText w:val="•"/>
      <w:lvlJc w:val="left"/>
      <w:pPr>
        <w:ind w:left="7904" w:hanging="360"/>
      </w:pPr>
      <w:rPr>
        <w:rFonts w:hint="default"/>
        <w:lang w:val="en-US" w:eastAsia="en-US" w:bidi="ar-SA"/>
      </w:rPr>
    </w:lvl>
  </w:abstractNum>
  <w:abstractNum w:abstractNumId="10" w15:restartNumberingAfterBreak="0">
    <w:nsid w:val="3AC0282A"/>
    <w:multiLevelType w:val="hybridMultilevel"/>
    <w:tmpl w:val="3126DC5A"/>
    <w:lvl w:ilvl="0" w:tplc="FB5216EC">
      <w:start w:val="1"/>
      <w:numFmt w:val="upperLetter"/>
      <w:lvlText w:val="%1."/>
      <w:lvlJc w:val="left"/>
      <w:pPr>
        <w:ind w:left="1192" w:hanging="353"/>
      </w:pPr>
      <w:rPr>
        <w:rFonts w:ascii="Times New Roman" w:eastAsia="Times New Roman" w:hAnsi="Times New Roman" w:cs="Times New Roman" w:hint="default"/>
        <w:b w:val="0"/>
        <w:bCs w:val="0"/>
        <w:i w:val="0"/>
        <w:iCs w:val="0"/>
        <w:spacing w:val="-1"/>
        <w:w w:val="100"/>
        <w:sz w:val="24"/>
        <w:szCs w:val="24"/>
        <w:lang w:val="en-US" w:eastAsia="en-US" w:bidi="ar-SA"/>
      </w:rPr>
    </w:lvl>
    <w:lvl w:ilvl="1" w:tplc="D0000828">
      <w:numFmt w:val="bullet"/>
      <w:lvlText w:val="•"/>
      <w:lvlJc w:val="left"/>
      <w:pPr>
        <w:ind w:left="2038" w:hanging="353"/>
      </w:pPr>
      <w:rPr>
        <w:rFonts w:hint="default"/>
        <w:lang w:val="en-US" w:eastAsia="en-US" w:bidi="ar-SA"/>
      </w:rPr>
    </w:lvl>
    <w:lvl w:ilvl="2" w:tplc="604E0D68">
      <w:numFmt w:val="bullet"/>
      <w:lvlText w:val="•"/>
      <w:lvlJc w:val="left"/>
      <w:pPr>
        <w:ind w:left="2876" w:hanging="353"/>
      </w:pPr>
      <w:rPr>
        <w:rFonts w:hint="default"/>
        <w:lang w:val="en-US" w:eastAsia="en-US" w:bidi="ar-SA"/>
      </w:rPr>
    </w:lvl>
    <w:lvl w:ilvl="3" w:tplc="BA3060E4">
      <w:numFmt w:val="bullet"/>
      <w:lvlText w:val="•"/>
      <w:lvlJc w:val="left"/>
      <w:pPr>
        <w:ind w:left="3714" w:hanging="353"/>
      </w:pPr>
      <w:rPr>
        <w:rFonts w:hint="default"/>
        <w:lang w:val="en-US" w:eastAsia="en-US" w:bidi="ar-SA"/>
      </w:rPr>
    </w:lvl>
    <w:lvl w:ilvl="4" w:tplc="7FFA0010">
      <w:numFmt w:val="bullet"/>
      <w:lvlText w:val="•"/>
      <w:lvlJc w:val="left"/>
      <w:pPr>
        <w:ind w:left="4552" w:hanging="353"/>
      </w:pPr>
      <w:rPr>
        <w:rFonts w:hint="default"/>
        <w:lang w:val="en-US" w:eastAsia="en-US" w:bidi="ar-SA"/>
      </w:rPr>
    </w:lvl>
    <w:lvl w:ilvl="5" w:tplc="C21672B0">
      <w:numFmt w:val="bullet"/>
      <w:lvlText w:val="•"/>
      <w:lvlJc w:val="left"/>
      <w:pPr>
        <w:ind w:left="5390" w:hanging="353"/>
      </w:pPr>
      <w:rPr>
        <w:rFonts w:hint="default"/>
        <w:lang w:val="en-US" w:eastAsia="en-US" w:bidi="ar-SA"/>
      </w:rPr>
    </w:lvl>
    <w:lvl w:ilvl="6" w:tplc="5E8A5B46">
      <w:numFmt w:val="bullet"/>
      <w:lvlText w:val="•"/>
      <w:lvlJc w:val="left"/>
      <w:pPr>
        <w:ind w:left="6228" w:hanging="353"/>
      </w:pPr>
      <w:rPr>
        <w:rFonts w:hint="default"/>
        <w:lang w:val="en-US" w:eastAsia="en-US" w:bidi="ar-SA"/>
      </w:rPr>
    </w:lvl>
    <w:lvl w:ilvl="7" w:tplc="F46C987C">
      <w:numFmt w:val="bullet"/>
      <w:lvlText w:val="•"/>
      <w:lvlJc w:val="left"/>
      <w:pPr>
        <w:ind w:left="7066" w:hanging="353"/>
      </w:pPr>
      <w:rPr>
        <w:rFonts w:hint="default"/>
        <w:lang w:val="en-US" w:eastAsia="en-US" w:bidi="ar-SA"/>
      </w:rPr>
    </w:lvl>
    <w:lvl w:ilvl="8" w:tplc="715AED8E">
      <w:numFmt w:val="bullet"/>
      <w:lvlText w:val="•"/>
      <w:lvlJc w:val="left"/>
      <w:pPr>
        <w:ind w:left="7904" w:hanging="353"/>
      </w:pPr>
      <w:rPr>
        <w:rFonts w:hint="default"/>
        <w:lang w:val="en-US" w:eastAsia="en-US" w:bidi="ar-SA"/>
      </w:rPr>
    </w:lvl>
  </w:abstractNum>
  <w:abstractNum w:abstractNumId="11" w15:restartNumberingAfterBreak="0">
    <w:nsid w:val="3C927207"/>
    <w:multiLevelType w:val="hybridMultilevel"/>
    <w:tmpl w:val="B24EE566"/>
    <w:lvl w:ilvl="0" w:tplc="3BB28D32">
      <w:start w:val="1"/>
      <w:numFmt w:val="decimal"/>
      <w:lvlText w:val="%1."/>
      <w:lvlJc w:val="left"/>
      <w:pPr>
        <w:ind w:left="1140" w:hanging="300"/>
      </w:pPr>
      <w:rPr>
        <w:rFonts w:ascii="Times New Roman" w:eastAsia="Times New Roman" w:hAnsi="Times New Roman" w:cs="Times New Roman" w:hint="default"/>
        <w:b w:val="0"/>
        <w:bCs w:val="0"/>
        <w:i w:val="0"/>
        <w:iCs w:val="0"/>
        <w:w w:val="100"/>
        <w:sz w:val="24"/>
        <w:szCs w:val="24"/>
        <w:lang w:val="en-US" w:eastAsia="en-US" w:bidi="ar-SA"/>
      </w:rPr>
    </w:lvl>
    <w:lvl w:ilvl="1" w:tplc="589A6C62">
      <w:start w:val="1"/>
      <w:numFmt w:val="lowerLetter"/>
      <w:lvlText w:val="%2."/>
      <w:lvlJc w:val="left"/>
      <w:pPr>
        <w:ind w:left="840" w:hanging="227"/>
      </w:pPr>
      <w:rPr>
        <w:rFonts w:ascii="Times New Roman" w:eastAsia="Times New Roman" w:hAnsi="Times New Roman" w:cs="Times New Roman" w:hint="default"/>
        <w:b w:val="0"/>
        <w:bCs w:val="0"/>
        <w:i w:val="0"/>
        <w:iCs w:val="0"/>
        <w:w w:val="100"/>
        <w:sz w:val="24"/>
        <w:szCs w:val="24"/>
        <w:lang w:val="en-US" w:eastAsia="en-US" w:bidi="ar-SA"/>
      </w:rPr>
    </w:lvl>
    <w:lvl w:ilvl="2" w:tplc="61D22512">
      <w:numFmt w:val="bullet"/>
      <w:lvlText w:val="•"/>
      <w:lvlJc w:val="left"/>
      <w:pPr>
        <w:ind w:left="1140" w:hanging="227"/>
      </w:pPr>
      <w:rPr>
        <w:rFonts w:hint="default"/>
        <w:lang w:val="en-US" w:eastAsia="en-US" w:bidi="ar-SA"/>
      </w:rPr>
    </w:lvl>
    <w:lvl w:ilvl="3" w:tplc="7BE80E8A">
      <w:numFmt w:val="bullet"/>
      <w:lvlText w:val="•"/>
      <w:lvlJc w:val="left"/>
      <w:pPr>
        <w:ind w:left="2195" w:hanging="227"/>
      </w:pPr>
      <w:rPr>
        <w:rFonts w:hint="default"/>
        <w:lang w:val="en-US" w:eastAsia="en-US" w:bidi="ar-SA"/>
      </w:rPr>
    </w:lvl>
    <w:lvl w:ilvl="4" w:tplc="0D2C9A38">
      <w:numFmt w:val="bullet"/>
      <w:lvlText w:val="•"/>
      <w:lvlJc w:val="left"/>
      <w:pPr>
        <w:ind w:left="3250" w:hanging="227"/>
      </w:pPr>
      <w:rPr>
        <w:rFonts w:hint="default"/>
        <w:lang w:val="en-US" w:eastAsia="en-US" w:bidi="ar-SA"/>
      </w:rPr>
    </w:lvl>
    <w:lvl w:ilvl="5" w:tplc="EBEEB2CE">
      <w:numFmt w:val="bullet"/>
      <w:lvlText w:val="•"/>
      <w:lvlJc w:val="left"/>
      <w:pPr>
        <w:ind w:left="4305" w:hanging="227"/>
      </w:pPr>
      <w:rPr>
        <w:rFonts w:hint="default"/>
        <w:lang w:val="en-US" w:eastAsia="en-US" w:bidi="ar-SA"/>
      </w:rPr>
    </w:lvl>
    <w:lvl w:ilvl="6" w:tplc="345C0EDA">
      <w:numFmt w:val="bullet"/>
      <w:lvlText w:val="•"/>
      <w:lvlJc w:val="left"/>
      <w:pPr>
        <w:ind w:left="5360" w:hanging="227"/>
      </w:pPr>
      <w:rPr>
        <w:rFonts w:hint="default"/>
        <w:lang w:val="en-US" w:eastAsia="en-US" w:bidi="ar-SA"/>
      </w:rPr>
    </w:lvl>
    <w:lvl w:ilvl="7" w:tplc="04FEF87C">
      <w:numFmt w:val="bullet"/>
      <w:lvlText w:val="•"/>
      <w:lvlJc w:val="left"/>
      <w:pPr>
        <w:ind w:left="6415" w:hanging="227"/>
      </w:pPr>
      <w:rPr>
        <w:rFonts w:hint="default"/>
        <w:lang w:val="en-US" w:eastAsia="en-US" w:bidi="ar-SA"/>
      </w:rPr>
    </w:lvl>
    <w:lvl w:ilvl="8" w:tplc="59BCFD02">
      <w:numFmt w:val="bullet"/>
      <w:lvlText w:val="•"/>
      <w:lvlJc w:val="left"/>
      <w:pPr>
        <w:ind w:left="7470" w:hanging="227"/>
      </w:pPr>
      <w:rPr>
        <w:rFonts w:hint="default"/>
        <w:lang w:val="en-US" w:eastAsia="en-US" w:bidi="ar-SA"/>
      </w:rPr>
    </w:lvl>
  </w:abstractNum>
  <w:abstractNum w:abstractNumId="12" w15:restartNumberingAfterBreak="0">
    <w:nsid w:val="41436651"/>
    <w:multiLevelType w:val="hybridMultilevel"/>
    <w:tmpl w:val="F99A389E"/>
    <w:lvl w:ilvl="0" w:tplc="7BF01B98">
      <w:start w:val="1"/>
      <w:numFmt w:val="decimal"/>
      <w:lvlText w:val="%1."/>
      <w:lvlJc w:val="left"/>
      <w:pPr>
        <w:ind w:left="1200" w:hanging="360"/>
      </w:pPr>
      <w:rPr>
        <w:rFonts w:ascii="Times New Roman" w:eastAsia="Times New Roman" w:hAnsi="Times New Roman" w:cs="Times New Roman" w:hint="default"/>
        <w:b/>
        <w:bCs/>
        <w:i w:val="0"/>
        <w:iCs w:val="0"/>
        <w:w w:val="100"/>
        <w:sz w:val="24"/>
        <w:szCs w:val="24"/>
        <w:lang w:val="en-US" w:eastAsia="en-US" w:bidi="ar-SA"/>
      </w:rPr>
    </w:lvl>
    <w:lvl w:ilvl="1" w:tplc="DA14C286">
      <w:numFmt w:val="bullet"/>
      <w:lvlText w:val="•"/>
      <w:lvlJc w:val="left"/>
      <w:pPr>
        <w:ind w:left="2038" w:hanging="360"/>
      </w:pPr>
      <w:rPr>
        <w:rFonts w:hint="default"/>
        <w:lang w:val="en-US" w:eastAsia="en-US" w:bidi="ar-SA"/>
      </w:rPr>
    </w:lvl>
    <w:lvl w:ilvl="2" w:tplc="04CC6CE0">
      <w:numFmt w:val="bullet"/>
      <w:lvlText w:val="•"/>
      <w:lvlJc w:val="left"/>
      <w:pPr>
        <w:ind w:left="2876" w:hanging="360"/>
      </w:pPr>
      <w:rPr>
        <w:rFonts w:hint="default"/>
        <w:lang w:val="en-US" w:eastAsia="en-US" w:bidi="ar-SA"/>
      </w:rPr>
    </w:lvl>
    <w:lvl w:ilvl="3" w:tplc="607E1824">
      <w:numFmt w:val="bullet"/>
      <w:lvlText w:val="•"/>
      <w:lvlJc w:val="left"/>
      <w:pPr>
        <w:ind w:left="3714" w:hanging="360"/>
      </w:pPr>
      <w:rPr>
        <w:rFonts w:hint="default"/>
        <w:lang w:val="en-US" w:eastAsia="en-US" w:bidi="ar-SA"/>
      </w:rPr>
    </w:lvl>
    <w:lvl w:ilvl="4" w:tplc="7B945390">
      <w:numFmt w:val="bullet"/>
      <w:lvlText w:val="•"/>
      <w:lvlJc w:val="left"/>
      <w:pPr>
        <w:ind w:left="4552" w:hanging="360"/>
      </w:pPr>
      <w:rPr>
        <w:rFonts w:hint="default"/>
        <w:lang w:val="en-US" w:eastAsia="en-US" w:bidi="ar-SA"/>
      </w:rPr>
    </w:lvl>
    <w:lvl w:ilvl="5" w:tplc="4A74BEB8">
      <w:numFmt w:val="bullet"/>
      <w:lvlText w:val="•"/>
      <w:lvlJc w:val="left"/>
      <w:pPr>
        <w:ind w:left="5390" w:hanging="360"/>
      </w:pPr>
      <w:rPr>
        <w:rFonts w:hint="default"/>
        <w:lang w:val="en-US" w:eastAsia="en-US" w:bidi="ar-SA"/>
      </w:rPr>
    </w:lvl>
    <w:lvl w:ilvl="6" w:tplc="0AB07E9C">
      <w:numFmt w:val="bullet"/>
      <w:lvlText w:val="•"/>
      <w:lvlJc w:val="left"/>
      <w:pPr>
        <w:ind w:left="6228" w:hanging="360"/>
      </w:pPr>
      <w:rPr>
        <w:rFonts w:hint="default"/>
        <w:lang w:val="en-US" w:eastAsia="en-US" w:bidi="ar-SA"/>
      </w:rPr>
    </w:lvl>
    <w:lvl w:ilvl="7" w:tplc="A6BCEC7C">
      <w:numFmt w:val="bullet"/>
      <w:lvlText w:val="•"/>
      <w:lvlJc w:val="left"/>
      <w:pPr>
        <w:ind w:left="7066" w:hanging="360"/>
      </w:pPr>
      <w:rPr>
        <w:rFonts w:hint="default"/>
        <w:lang w:val="en-US" w:eastAsia="en-US" w:bidi="ar-SA"/>
      </w:rPr>
    </w:lvl>
    <w:lvl w:ilvl="8" w:tplc="04D83AD6">
      <w:numFmt w:val="bullet"/>
      <w:lvlText w:val="•"/>
      <w:lvlJc w:val="left"/>
      <w:pPr>
        <w:ind w:left="7904" w:hanging="360"/>
      </w:pPr>
      <w:rPr>
        <w:rFonts w:hint="default"/>
        <w:lang w:val="en-US" w:eastAsia="en-US" w:bidi="ar-SA"/>
      </w:rPr>
    </w:lvl>
  </w:abstractNum>
  <w:abstractNum w:abstractNumId="13" w15:restartNumberingAfterBreak="0">
    <w:nsid w:val="4AE90F11"/>
    <w:multiLevelType w:val="hybridMultilevel"/>
    <w:tmpl w:val="5FE65376"/>
    <w:lvl w:ilvl="0" w:tplc="4ADE9756">
      <w:start w:val="1"/>
      <w:numFmt w:val="decimal"/>
      <w:lvlText w:val="%1."/>
      <w:lvlJc w:val="left"/>
      <w:pPr>
        <w:ind w:left="1200" w:hanging="360"/>
      </w:pPr>
      <w:rPr>
        <w:rFonts w:ascii="Times New Roman" w:eastAsia="Times New Roman" w:hAnsi="Times New Roman" w:cs="Times New Roman" w:hint="default"/>
        <w:b/>
        <w:bCs/>
        <w:i w:val="0"/>
        <w:iCs w:val="0"/>
        <w:w w:val="100"/>
        <w:sz w:val="24"/>
        <w:szCs w:val="24"/>
        <w:lang w:val="en-US" w:eastAsia="en-US" w:bidi="ar-SA"/>
      </w:rPr>
    </w:lvl>
    <w:lvl w:ilvl="1" w:tplc="589494F2">
      <w:numFmt w:val="bullet"/>
      <w:lvlText w:val="•"/>
      <w:lvlJc w:val="left"/>
      <w:pPr>
        <w:ind w:left="2038" w:hanging="360"/>
      </w:pPr>
      <w:rPr>
        <w:rFonts w:hint="default"/>
        <w:lang w:val="en-US" w:eastAsia="en-US" w:bidi="ar-SA"/>
      </w:rPr>
    </w:lvl>
    <w:lvl w:ilvl="2" w:tplc="B59A6540">
      <w:numFmt w:val="bullet"/>
      <w:lvlText w:val="•"/>
      <w:lvlJc w:val="left"/>
      <w:pPr>
        <w:ind w:left="2876" w:hanging="360"/>
      </w:pPr>
      <w:rPr>
        <w:rFonts w:hint="default"/>
        <w:lang w:val="en-US" w:eastAsia="en-US" w:bidi="ar-SA"/>
      </w:rPr>
    </w:lvl>
    <w:lvl w:ilvl="3" w:tplc="E00824F4">
      <w:numFmt w:val="bullet"/>
      <w:lvlText w:val="•"/>
      <w:lvlJc w:val="left"/>
      <w:pPr>
        <w:ind w:left="3714" w:hanging="360"/>
      </w:pPr>
      <w:rPr>
        <w:rFonts w:hint="default"/>
        <w:lang w:val="en-US" w:eastAsia="en-US" w:bidi="ar-SA"/>
      </w:rPr>
    </w:lvl>
    <w:lvl w:ilvl="4" w:tplc="0E88B3F2">
      <w:numFmt w:val="bullet"/>
      <w:lvlText w:val="•"/>
      <w:lvlJc w:val="left"/>
      <w:pPr>
        <w:ind w:left="4552" w:hanging="360"/>
      </w:pPr>
      <w:rPr>
        <w:rFonts w:hint="default"/>
        <w:lang w:val="en-US" w:eastAsia="en-US" w:bidi="ar-SA"/>
      </w:rPr>
    </w:lvl>
    <w:lvl w:ilvl="5" w:tplc="C1D6DC7A">
      <w:numFmt w:val="bullet"/>
      <w:lvlText w:val="•"/>
      <w:lvlJc w:val="left"/>
      <w:pPr>
        <w:ind w:left="5390" w:hanging="360"/>
      </w:pPr>
      <w:rPr>
        <w:rFonts w:hint="default"/>
        <w:lang w:val="en-US" w:eastAsia="en-US" w:bidi="ar-SA"/>
      </w:rPr>
    </w:lvl>
    <w:lvl w:ilvl="6" w:tplc="BDEC8530">
      <w:numFmt w:val="bullet"/>
      <w:lvlText w:val="•"/>
      <w:lvlJc w:val="left"/>
      <w:pPr>
        <w:ind w:left="6228" w:hanging="360"/>
      </w:pPr>
      <w:rPr>
        <w:rFonts w:hint="default"/>
        <w:lang w:val="en-US" w:eastAsia="en-US" w:bidi="ar-SA"/>
      </w:rPr>
    </w:lvl>
    <w:lvl w:ilvl="7" w:tplc="08E8FE2C">
      <w:numFmt w:val="bullet"/>
      <w:lvlText w:val="•"/>
      <w:lvlJc w:val="left"/>
      <w:pPr>
        <w:ind w:left="7066" w:hanging="360"/>
      </w:pPr>
      <w:rPr>
        <w:rFonts w:hint="default"/>
        <w:lang w:val="en-US" w:eastAsia="en-US" w:bidi="ar-SA"/>
      </w:rPr>
    </w:lvl>
    <w:lvl w:ilvl="8" w:tplc="77BA8AAA">
      <w:numFmt w:val="bullet"/>
      <w:lvlText w:val="•"/>
      <w:lvlJc w:val="left"/>
      <w:pPr>
        <w:ind w:left="7904" w:hanging="360"/>
      </w:pPr>
      <w:rPr>
        <w:rFonts w:hint="default"/>
        <w:lang w:val="en-US" w:eastAsia="en-US" w:bidi="ar-SA"/>
      </w:rPr>
    </w:lvl>
  </w:abstractNum>
  <w:abstractNum w:abstractNumId="14" w15:restartNumberingAfterBreak="0">
    <w:nsid w:val="55073F92"/>
    <w:multiLevelType w:val="multilevel"/>
    <w:tmpl w:val="107236AE"/>
    <w:lvl w:ilvl="0">
      <w:start w:val="1"/>
      <w:numFmt w:val="upperLetter"/>
      <w:lvlText w:val="%1."/>
      <w:lvlJc w:val="left"/>
      <w:pPr>
        <w:ind w:left="1192" w:hanging="353"/>
      </w:pPr>
      <w:rPr>
        <w:rFonts w:ascii="Times New Roman" w:eastAsia="Times New Roman" w:hAnsi="Times New Roman" w:cs="Times New Roman" w:hint="default"/>
        <w:b w:val="0"/>
        <w:bCs w:val="0"/>
        <w:i w:val="0"/>
        <w:iCs w:val="0"/>
        <w:spacing w:val="-1"/>
        <w:w w:val="100"/>
        <w:sz w:val="24"/>
        <w:szCs w:val="24"/>
        <w:lang w:val="en-US" w:eastAsia="en-US" w:bidi="ar-SA"/>
      </w:rPr>
    </w:lvl>
    <w:lvl w:ilvl="1">
      <w:start w:val="1"/>
      <w:numFmt w:val="decimal"/>
      <w:lvlText w:val="%1.%2"/>
      <w:lvlJc w:val="left"/>
      <w:pPr>
        <w:ind w:left="1312" w:hanging="473"/>
      </w:pPr>
      <w:rPr>
        <w:rFonts w:ascii="Times New Roman" w:eastAsia="Times New Roman" w:hAnsi="Times New Roman" w:cs="Times New Roman" w:hint="default"/>
        <w:b w:val="0"/>
        <w:bCs w:val="0"/>
        <w:i w:val="0"/>
        <w:iCs w:val="0"/>
        <w:spacing w:val="-1"/>
        <w:w w:val="100"/>
        <w:sz w:val="24"/>
        <w:szCs w:val="24"/>
        <w:lang w:val="en-US" w:eastAsia="en-US" w:bidi="ar-SA"/>
      </w:rPr>
    </w:lvl>
    <w:lvl w:ilvl="2">
      <w:numFmt w:val="bullet"/>
      <w:lvlText w:val="•"/>
      <w:lvlJc w:val="left"/>
      <w:pPr>
        <w:ind w:left="1320" w:hanging="473"/>
      </w:pPr>
      <w:rPr>
        <w:rFonts w:hint="default"/>
        <w:lang w:val="en-US" w:eastAsia="en-US" w:bidi="ar-SA"/>
      </w:rPr>
    </w:lvl>
    <w:lvl w:ilvl="3">
      <w:numFmt w:val="bullet"/>
      <w:lvlText w:val="•"/>
      <w:lvlJc w:val="left"/>
      <w:pPr>
        <w:ind w:left="2352" w:hanging="473"/>
      </w:pPr>
      <w:rPr>
        <w:rFonts w:hint="default"/>
        <w:lang w:val="en-US" w:eastAsia="en-US" w:bidi="ar-SA"/>
      </w:rPr>
    </w:lvl>
    <w:lvl w:ilvl="4">
      <w:numFmt w:val="bullet"/>
      <w:lvlText w:val="•"/>
      <w:lvlJc w:val="left"/>
      <w:pPr>
        <w:ind w:left="3385" w:hanging="473"/>
      </w:pPr>
      <w:rPr>
        <w:rFonts w:hint="default"/>
        <w:lang w:val="en-US" w:eastAsia="en-US" w:bidi="ar-SA"/>
      </w:rPr>
    </w:lvl>
    <w:lvl w:ilvl="5">
      <w:numFmt w:val="bullet"/>
      <w:lvlText w:val="•"/>
      <w:lvlJc w:val="left"/>
      <w:pPr>
        <w:ind w:left="4417" w:hanging="473"/>
      </w:pPr>
      <w:rPr>
        <w:rFonts w:hint="default"/>
        <w:lang w:val="en-US" w:eastAsia="en-US" w:bidi="ar-SA"/>
      </w:rPr>
    </w:lvl>
    <w:lvl w:ilvl="6">
      <w:numFmt w:val="bullet"/>
      <w:lvlText w:val="•"/>
      <w:lvlJc w:val="left"/>
      <w:pPr>
        <w:ind w:left="5450" w:hanging="473"/>
      </w:pPr>
      <w:rPr>
        <w:rFonts w:hint="default"/>
        <w:lang w:val="en-US" w:eastAsia="en-US" w:bidi="ar-SA"/>
      </w:rPr>
    </w:lvl>
    <w:lvl w:ilvl="7">
      <w:numFmt w:val="bullet"/>
      <w:lvlText w:val="•"/>
      <w:lvlJc w:val="left"/>
      <w:pPr>
        <w:ind w:left="6482" w:hanging="473"/>
      </w:pPr>
      <w:rPr>
        <w:rFonts w:hint="default"/>
        <w:lang w:val="en-US" w:eastAsia="en-US" w:bidi="ar-SA"/>
      </w:rPr>
    </w:lvl>
    <w:lvl w:ilvl="8">
      <w:numFmt w:val="bullet"/>
      <w:lvlText w:val="•"/>
      <w:lvlJc w:val="left"/>
      <w:pPr>
        <w:ind w:left="7515" w:hanging="473"/>
      </w:pPr>
      <w:rPr>
        <w:rFonts w:hint="default"/>
        <w:lang w:val="en-US" w:eastAsia="en-US" w:bidi="ar-SA"/>
      </w:rPr>
    </w:lvl>
  </w:abstractNum>
  <w:abstractNum w:abstractNumId="15" w15:restartNumberingAfterBreak="0">
    <w:nsid w:val="61BF3231"/>
    <w:multiLevelType w:val="hybridMultilevel"/>
    <w:tmpl w:val="836A2360"/>
    <w:lvl w:ilvl="0" w:tplc="A5BA4A94">
      <w:start w:val="1"/>
      <w:numFmt w:val="upperLetter"/>
      <w:lvlText w:val="%1."/>
      <w:lvlJc w:val="left"/>
      <w:pPr>
        <w:ind w:left="120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A0D21876">
      <w:numFmt w:val="bullet"/>
      <w:lvlText w:val="•"/>
      <w:lvlJc w:val="left"/>
      <w:pPr>
        <w:ind w:left="2038" w:hanging="360"/>
      </w:pPr>
      <w:rPr>
        <w:rFonts w:hint="default"/>
        <w:lang w:val="en-US" w:eastAsia="en-US" w:bidi="ar-SA"/>
      </w:rPr>
    </w:lvl>
    <w:lvl w:ilvl="2" w:tplc="B2C262AA">
      <w:numFmt w:val="bullet"/>
      <w:lvlText w:val="•"/>
      <w:lvlJc w:val="left"/>
      <w:pPr>
        <w:ind w:left="2876" w:hanging="360"/>
      </w:pPr>
      <w:rPr>
        <w:rFonts w:hint="default"/>
        <w:lang w:val="en-US" w:eastAsia="en-US" w:bidi="ar-SA"/>
      </w:rPr>
    </w:lvl>
    <w:lvl w:ilvl="3" w:tplc="69BA9DB8">
      <w:numFmt w:val="bullet"/>
      <w:lvlText w:val="•"/>
      <w:lvlJc w:val="left"/>
      <w:pPr>
        <w:ind w:left="3714" w:hanging="360"/>
      </w:pPr>
      <w:rPr>
        <w:rFonts w:hint="default"/>
        <w:lang w:val="en-US" w:eastAsia="en-US" w:bidi="ar-SA"/>
      </w:rPr>
    </w:lvl>
    <w:lvl w:ilvl="4" w:tplc="18E45A00">
      <w:numFmt w:val="bullet"/>
      <w:lvlText w:val="•"/>
      <w:lvlJc w:val="left"/>
      <w:pPr>
        <w:ind w:left="4552" w:hanging="360"/>
      </w:pPr>
      <w:rPr>
        <w:rFonts w:hint="default"/>
        <w:lang w:val="en-US" w:eastAsia="en-US" w:bidi="ar-SA"/>
      </w:rPr>
    </w:lvl>
    <w:lvl w:ilvl="5" w:tplc="35A0AEE4">
      <w:numFmt w:val="bullet"/>
      <w:lvlText w:val="•"/>
      <w:lvlJc w:val="left"/>
      <w:pPr>
        <w:ind w:left="5390" w:hanging="360"/>
      </w:pPr>
      <w:rPr>
        <w:rFonts w:hint="default"/>
        <w:lang w:val="en-US" w:eastAsia="en-US" w:bidi="ar-SA"/>
      </w:rPr>
    </w:lvl>
    <w:lvl w:ilvl="6" w:tplc="0DC6A72C">
      <w:numFmt w:val="bullet"/>
      <w:lvlText w:val="•"/>
      <w:lvlJc w:val="left"/>
      <w:pPr>
        <w:ind w:left="6228" w:hanging="360"/>
      </w:pPr>
      <w:rPr>
        <w:rFonts w:hint="default"/>
        <w:lang w:val="en-US" w:eastAsia="en-US" w:bidi="ar-SA"/>
      </w:rPr>
    </w:lvl>
    <w:lvl w:ilvl="7" w:tplc="F5A8F31C">
      <w:numFmt w:val="bullet"/>
      <w:lvlText w:val="•"/>
      <w:lvlJc w:val="left"/>
      <w:pPr>
        <w:ind w:left="7066" w:hanging="360"/>
      </w:pPr>
      <w:rPr>
        <w:rFonts w:hint="default"/>
        <w:lang w:val="en-US" w:eastAsia="en-US" w:bidi="ar-SA"/>
      </w:rPr>
    </w:lvl>
    <w:lvl w:ilvl="8" w:tplc="112C458A">
      <w:numFmt w:val="bullet"/>
      <w:lvlText w:val="•"/>
      <w:lvlJc w:val="left"/>
      <w:pPr>
        <w:ind w:left="7904" w:hanging="360"/>
      </w:pPr>
      <w:rPr>
        <w:rFonts w:hint="default"/>
        <w:lang w:val="en-US" w:eastAsia="en-US" w:bidi="ar-SA"/>
      </w:rPr>
    </w:lvl>
  </w:abstractNum>
  <w:abstractNum w:abstractNumId="16" w15:restartNumberingAfterBreak="0">
    <w:nsid w:val="7D5C1952"/>
    <w:multiLevelType w:val="hybridMultilevel"/>
    <w:tmpl w:val="2A767220"/>
    <w:lvl w:ilvl="0" w:tplc="B7E684AA">
      <w:start w:val="1"/>
      <w:numFmt w:val="decimal"/>
      <w:lvlText w:val="%1."/>
      <w:lvlJc w:val="left"/>
      <w:pPr>
        <w:ind w:left="120" w:hanging="240"/>
      </w:pPr>
      <w:rPr>
        <w:rFonts w:ascii="Times New Roman" w:eastAsia="Times New Roman" w:hAnsi="Times New Roman" w:cs="Times New Roman" w:hint="default"/>
        <w:b w:val="0"/>
        <w:bCs w:val="0"/>
        <w:i w:val="0"/>
        <w:iCs w:val="0"/>
        <w:w w:val="100"/>
        <w:sz w:val="24"/>
        <w:szCs w:val="24"/>
        <w:lang w:val="en-US" w:eastAsia="en-US" w:bidi="ar-SA"/>
      </w:rPr>
    </w:lvl>
    <w:lvl w:ilvl="1" w:tplc="D1043D10">
      <w:numFmt w:val="bullet"/>
      <w:lvlText w:val="•"/>
      <w:lvlJc w:val="left"/>
      <w:pPr>
        <w:ind w:left="1066" w:hanging="240"/>
      </w:pPr>
      <w:rPr>
        <w:rFonts w:hint="default"/>
        <w:lang w:val="en-US" w:eastAsia="en-US" w:bidi="ar-SA"/>
      </w:rPr>
    </w:lvl>
    <w:lvl w:ilvl="2" w:tplc="FC12DC34">
      <w:numFmt w:val="bullet"/>
      <w:lvlText w:val="•"/>
      <w:lvlJc w:val="left"/>
      <w:pPr>
        <w:ind w:left="2012" w:hanging="240"/>
      </w:pPr>
      <w:rPr>
        <w:rFonts w:hint="default"/>
        <w:lang w:val="en-US" w:eastAsia="en-US" w:bidi="ar-SA"/>
      </w:rPr>
    </w:lvl>
    <w:lvl w:ilvl="3" w:tplc="73B6AFAE">
      <w:numFmt w:val="bullet"/>
      <w:lvlText w:val="•"/>
      <w:lvlJc w:val="left"/>
      <w:pPr>
        <w:ind w:left="2958" w:hanging="240"/>
      </w:pPr>
      <w:rPr>
        <w:rFonts w:hint="default"/>
        <w:lang w:val="en-US" w:eastAsia="en-US" w:bidi="ar-SA"/>
      </w:rPr>
    </w:lvl>
    <w:lvl w:ilvl="4" w:tplc="57D289F0">
      <w:numFmt w:val="bullet"/>
      <w:lvlText w:val="•"/>
      <w:lvlJc w:val="left"/>
      <w:pPr>
        <w:ind w:left="3904" w:hanging="240"/>
      </w:pPr>
      <w:rPr>
        <w:rFonts w:hint="default"/>
        <w:lang w:val="en-US" w:eastAsia="en-US" w:bidi="ar-SA"/>
      </w:rPr>
    </w:lvl>
    <w:lvl w:ilvl="5" w:tplc="6758FBBE">
      <w:numFmt w:val="bullet"/>
      <w:lvlText w:val="•"/>
      <w:lvlJc w:val="left"/>
      <w:pPr>
        <w:ind w:left="4850" w:hanging="240"/>
      </w:pPr>
      <w:rPr>
        <w:rFonts w:hint="default"/>
        <w:lang w:val="en-US" w:eastAsia="en-US" w:bidi="ar-SA"/>
      </w:rPr>
    </w:lvl>
    <w:lvl w:ilvl="6" w:tplc="4C98F88C">
      <w:numFmt w:val="bullet"/>
      <w:lvlText w:val="•"/>
      <w:lvlJc w:val="left"/>
      <w:pPr>
        <w:ind w:left="5796" w:hanging="240"/>
      </w:pPr>
      <w:rPr>
        <w:rFonts w:hint="default"/>
        <w:lang w:val="en-US" w:eastAsia="en-US" w:bidi="ar-SA"/>
      </w:rPr>
    </w:lvl>
    <w:lvl w:ilvl="7" w:tplc="97668F32">
      <w:numFmt w:val="bullet"/>
      <w:lvlText w:val="•"/>
      <w:lvlJc w:val="left"/>
      <w:pPr>
        <w:ind w:left="6742" w:hanging="240"/>
      </w:pPr>
      <w:rPr>
        <w:rFonts w:hint="default"/>
        <w:lang w:val="en-US" w:eastAsia="en-US" w:bidi="ar-SA"/>
      </w:rPr>
    </w:lvl>
    <w:lvl w:ilvl="8" w:tplc="F7FC28DA">
      <w:numFmt w:val="bullet"/>
      <w:lvlText w:val="•"/>
      <w:lvlJc w:val="left"/>
      <w:pPr>
        <w:ind w:left="7688" w:hanging="240"/>
      </w:pPr>
      <w:rPr>
        <w:rFonts w:hint="default"/>
        <w:lang w:val="en-US" w:eastAsia="en-US" w:bidi="ar-SA"/>
      </w:rPr>
    </w:lvl>
  </w:abstractNum>
  <w:num w:numId="1" w16cid:durableId="1565525826">
    <w:abstractNumId w:val="16"/>
  </w:num>
  <w:num w:numId="2" w16cid:durableId="626670113">
    <w:abstractNumId w:val="6"/>
  </w:num>
  <w:num w:numId="3" w16cid:durableId="1949190667">
    <w:abstractNumId w:val="14"/>
  </w:num>
  <w:num w:numId="4" w16cid:durableId="1996297678">
    <w:abstractNumId w:val="7"/>
  </w:num>
  <w:num w:numId="5" w16cid:durableId="2018265994">
    <w:abstractNumId w:val="10"/>
  </w:num>
  <w:num w:numId="6" w16cid:durableId="1797333991">
    <w:abstractNumId w:val="2"/>
  </w:num>
  <w:num w:numId="7" w16cid:durableId="1535000021">
    <w:abstractNumId w:val="12"/>
  </w:num>
  <w:num w:numId="8" w16cid:durableId="1858886510">
    <w:abstractNumId w:val="13"/>
  </w:num>
  <w:num w:numId="9" w16cid:durableId="2142964298">
    <w:abstractNumId w:val="3"/>
  </w:num>
  <w:num w:numId="10" w16cid:durableId="436876230">
    <w:abstractNumId w:val="0"/>
  </w:num>
  <w:num w:numId="11" w16cid:durableId="1311668842">
    <w:abstractNumId w:val="5"/>
  </w:num>
  <w:num w:numId="12" w16cid:durableId="989865454">
    <w:abstractNumId w:val="8"/>
  </w:num>
  <w:num w:numId="13" w16cid:durableId="1990014447">
    <w:abstractNumId w:val="11"/>
  </w:num>
  <w:num w:numId="14" w16cid:durableId="1660504106">
    <w:abstractNumId w:val="15"/>
  </w:num>
  <w:num w:numId="15" w16cid:durableId="1188829754">
    <w:abstractNumId w:val="4"/>
  </w:num>
  <w:num w:numId="16" w16cid:durableId="528495984">
    <w:abstractNumId w:val="1"/>
  </w:num>
  <w:num w:numId="17" w16cid:durableId="31248741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lchrist, Augustus Buck">
    <w15:presenceInfo w15:providerId="AD" w15:userId="S::augustus_gilchrist@fas.harvard.edu::cd892ec6-d19b-49bf-9cf6-4fdb701742c1"/>
  </w15:person>
  <w15:person w15:author="Sandler, Stephanie">
    <w15:presenceInfo w15:providerId="AD" w15:userId="S::ssandler@fas.harvard.edu::478e6f77-1246-4462-a624-0f9a02ef76ae"/>
  </w15:person>
  <w15:person w15:author="Weir, Justin M.">
    <w15:presenceInfo w15:providerId="AD" w15:userId="S::weir@fas.harvard.edu::90b71812-d89d-44a7-a538-df9dcc69324e"/>
  </w15:person>
  <w15:person w15:author="Skalnik, Penelope Marie">
    <w15:presenceInfo w15:providerId="AD" w15:userId="S::pskalnik@fas.harvard.edu::1327efb5-b5fa-48ce-a9bc-d96048965a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082"/>
    <w:rsid w:val="000006D8"/>
    <w:rsid w:val="0002067D"/>
    <w:rsid w:val="00063C53"/>
    <w:rsid w:val="00073937"/>
    <w:rsid w:val="000760DA"/>
    <w:rsid w:val="0008443F"/>
    <w:rsid w:val="0008786A"/>
    <w:rsid w:val="000A1A8D"/>
    <w:rsid w:val="000B7964"/>
    <w:rsid w:val="000C2F11"/>
    <w:rsid w:val="000C4A58"/>
    <w:rsid w:val="000F4EB5"/>
    <w:rsid w:val="00117123"/>
    <w:rsid w:val="0012004A"/>
    <w:rsid w:val="00121BDB"/>
    <w:rsid w:val="00124A31"/>
    <w:rsid w:val="0014280B"/>
    <w:rsid w:val="0014703B"/>
    <w:rsid w:val="001539B7"/>
    <w:rsid w:val="0015799C"/>
    <w:rsid w:val="00165B59"/>
    <w:rsid w:val="00176B29"/>
    <w:rsid w:val="001860D9"/>
    <w:rsid w:val="00190D33"/>
    <w:rsid w:val="001957D4"/>
    <w:rsid w:val="001B3F70"/>
    <w:rsid w:val="001C1049"/>
    <w:rsid w:val="001E10B9"/>
    <w:rsid w:val="001E7BB2"/>
    <w:rsid w:val="001F00F4"/>
    <w:rsid w:val="0020331F"/>
    <w:rsid w:val="00206093"/>
    <w:rsid w:val="00211B2F"/>
    <w:rsid w:val="00211E80"/>
    <w:rsid w:val="00233579"/>
    <w:rsid w:val="0023650C"/>
    <w:rsid w:val="002368DB"/>
    <w:rsid w:val="002374AF"/>
    <w:rsid w:val="0024304D"/>
    <w:rsid w:val="00253327"/>
    <w:rsid w:val="002614DF"/>
    <w:rsid w:val="0028197E"/>
    <w:rsid w:val="00292FB6"/>
    <w:rsid w:val="00296AC3"/>
    <w:rsid w:val="002A106D"/>
    <w:rsid w:val="002A4614"/>
    <w:rsid w:val="002B1050"/>
    <w:rsid w:val="002C480C"/>
    <w:rsid w:val="002C50CC"/>
    <w:rsid w:val="002F34C8"/>
    <w:rsid w:val="00300471"/>
    <w:rsid w:val="00303A9D"/>
    <w:rsid w:val="00303F24"/>
    <w:rsid w:val="00307D3E"/>
    <w:rsid w:val="00312EB1"/>
    <w:rsid w:val="003275CD"/>
    <w:rsid w:val="00345F9C"/>
    <w:rsid w:val="003506B7"/>
    <w:rsid w:val="003527EC"/>
    <w:rsid w:val="003532A4"/>
    <w:rsid w:val="00362242"/>
    <w:rsid w:val="00371106"/>
    <w:rsid w:val="00374C4C"/>
    <w:rsid w:val="00376B5E"/>
    <w:rsid w:val="003877EE"/>
    <w:rsid w:val="003975AE"/>
    <w:rsid w:val="003D2068"/>
    <w:rsid w:val="003D338B"/>
    <w:rsid w:val="003D620A"/>
    <w:rsid w:val="00403ACB"/>
    <w:rsid w:val="00423677"/>
    <w:rsid w:val="004668C7"/>
    <w:rsid w:val="00472C90"/>
    <w:rsid w:val="00480BFD"/>
    <w:rsid w:val="0049375C"/>
    <w:rsid w:val="004B3148"/>
    <w:rsid w:val="004C2023"/>
    <w:rsid w:val="004D5296"/>
    <w:rsid w:val="005062ED"/>
    <w:rsid w:val="00524382"/>
    <w:rsid w:val="005551CA"/>
    <w:rsid w:val="00573674"/>
    <w:rsid w:val="00575274"/>
    <w:rsid w:val="00590758"/>
    <w:rsid w:val="005A7BAD"/>
    <w:rsid w:val="005B1A05"/>
    <w:rsid w:val="005D2BD3"/>
    <w:rsid w:val="005D7C2A"/>
    <w:rsid w:val="005F3F4E"/>
    <w:rsid w:val="006062AB"/>
    <w:rsid w:val="00635E17"/>
    <w:rsid w:val="0063767B"/>
    <w:rsid w:val="00645591"/>
    <w:rsid w:val="006657E8"/>
    <w:rsid w:val="00672F81"/>
    <w:rsid w:val="0068386E"/>
    <w:rsid w:val="00693B05"/>
    <w:rsid w:val="006A3818"/>
    <w:rsid w:val="006A38C8"/>
    <w:rsid w:val="006A463A"/>
    <w:rsid w:val="006C5035"/>
    <w:rsid w:val="006C5A35"/>
    <w:rsid w:val="006F2D4C"/>
    <w:rsid w:val="006F7A8F"/>
    <w:rsid w:val="00721164"/>
    <w:rsid w:val="00740C12"/>
    <w:rsid w:val="00752917"/>
    <w:rsid w:val="00763652"/>
    <w:rsid w:val="0078104B"/>
    <w:rsid w:val="0079574C"/>
    <w:rsid w:val="007B536D"/>
    <w:rsid w:val="007C3B2F"/>
    <w:rsid w:val="007C684C"/>
    <w:rsid w:val="007D086E"/>
    <w:rsid w:val="007D6A93"/>
    <w:rsid w:val="007E32FD"/>
    <w:rsid w:val="00803F4D"/>
    <w:rsid w:val="00807BD2"/>
    <w:rsid w:val="0083099C"/>
    <w:rsid w:val="00865CEA"/>
    <w:rsid w:val="00892BD7"/>
    <w:rsid w:val="008956FC"/>
    <w:rsid w:val="008A67EA"/>
    <w:rsid w:val="008C525A"/>
    <w:rsid w:val="008D66D5"/>
    <w:rsid w:val="008D66EF"/>
    <w:rsid w:val="008E5F25"/>
    <w:rsid w:val="008F384C"/>
    <w:rsid w:val="009266E1"/>
    <w:rsid w:val="00935F1E"/>
    <w:rsid w:val="00937668"/>
    <w:rsid w:val="00962B25"/>
    <w:rsid w:val="00975471"/>
    <w:rsid w:val="00985F0D"/>
    <w:rsid w:val="009917FF"/>
    <w:rsid w:val="009A37FD"/>
    <w:rsid w:val="009A3E94"/>
    <w:rsid w:val="009C33F6"/>
    <w:rsid w:val="009E2252"/>
    <w:rsid w:val="009E68E9"/>
    <w:rsid w:val="009F77BD"/>
    <w:rsid w:val="00A1043B"/>
    <w:rsid w:val="00A16D5E"/>
    <w:rsid w:val="00A30937"/>
    <w:rsid w:val="00A438C6"/>
    <w:rsid w:val="00A52534"/>
    <w:rsid w:val="00A55A82"/>
    <w:rsid w:val="00A83D88"/>
    <w:rsid w:val="00A8479E"/>
    <w:rsid w:val="00AB2CC7"/>
    <w:rsid w:val="00AE214B"/>
    <w:rsid w:val="00B13130"/>
    <w:rsid w:val="00B2586D"/>
    <w:rsid w:val="00B34E52"/>
    <w:rsid w:val="00B53FA9"/>
    <w:rsid w:val="00B647F7"/>
    <w:rsid w:val="00B66C2A"/>
    <w:rsid w:val="00BB2CAA"/>
    <w:rsid w:val="00BB399F"/>
    <w:rsid w:val="00BC1E2E"/>
    <w:rsid w:val="00BC3823"/>
    <w:rsid w:val="00BC6AEB"/>
    <w:rsid w:val="00BE2559"/>
    <w:rsid w:val="00BF0B63"/>
    <w:rsid w:val="00C02FCE"/>
    <w:rsid w:val="00C13DA4"/>
    <w:rsid w:val="00C20082"/>
    <w:rsid w:val="00C5147D"/>
    <w:rsid w:val="00C548D3"/>
    <w:rsid w:val="00C73787"/>
    <w:rsid w:val="00C80054"/>
    <w:rsid w:val="00C90FEB"/>
    <w:rsid w:val="00C91448"/>
    <w:rsid w:val="00C9586A"/>
    <w:rsid w:val="00CA6868"/>
    <w:rsid w:val="00CC2369"/>
    <w:rsid w:val="00CF771A"/>
    <w:rsid w:val="00D051DE"/>
    <w:rsid w:val="00D073AB"/>
    <w:rsid w:val="00D07B7F"/>
    <w:rsid w:val="00D31753"/>
    <w:rsid w:val="00D470B9"/>
    <w:rsid w:val="00D5050C"/>
    <w:rsid w:val="00D6414C"/>
    <w:rsid w:val="00D668B3"/>
    <w:rsid w:val="00DA1ED6"/>
    <w:rsid w:val="00DA31BA"/>
    <w:rsid w:val="00DB3E2D"/>
    <w:rsid w:val="00DF3DB3"/>
    <w:rsid w:val="00DF44D1"/>
    <w:rsid w:val="00DF4537"/>
    <w:rsid w:val="00DF7A5C"/>
    <w:rsid w:val="00E12FEA"/>
    <w:rsid w:val="00E31F21"/>
    <w:rsid w:val="00E55504"/>
    <w:rsid w:val="00E65D2D"/>
    <w:rsid w:val="00E8080B"/>
    <w:rsid w:val="00E97F0E"/>
    <w:rsid w:val="00EB2A21"/>
    <w:rsid w:val="00EB6172"/>
    <w:rsid w:val="00EC0562"/>
    <w:rsid w:val="00ED3BE3"/>
    <w:rsid w:val="00F362C5"/>
    <w:rsid w:val="00F51922"/>
    <w:rsid w:val="00F73EDC"/>
    <w:rsid w:val="00F864F6"/>
    <w:rsid w:val="00FF5EA9"/>
    <w:rsid w:val="161012F9"/>
    <w:rsid w:val="74881FE6"/>
    <w:rsid w:val="79015299"/>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DC14A"/>
  <w15:docId w15:val="{A0FC0282-5238-C64F-8106-4C7B0523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17"/>
      <w:ind w:left="840"/>
      <w:outlineLvl w:val="0"/>
    </w:pPr>
    <w:rPr>
      <w:b/>
      <w:bCs/>
      <w:sz w:val="24"/>
      <w:szCs w:val="24"/>
    </w:rPr>
  </w:style>
  <w:style w:type="paragraph" w:styleId="Heading2">
    <w:name w:val="heading 2"/>
    <w:basedOn w:val="Normal"/>
    <w:uiPriority w:val="9"/>
    <w:unhideWhenUsed/>
    <w:qFormat/>
    <w:pPr>
      <w:spacing w:before="217"/>
      <w:ind w:left="840"/>
      <w:outlineLvl w:val="1"/>
    </w:pPr>
    <w:rPr>
      <w:b/>
      <w:bCs/>
      <w:sz w:val="24"/>
      <w:szCs w:val="24"/>
    </w:rPr>
  </w:style>
  <w:style w:type="paragraph" w:styleId="Heading3">
    <w:name w:val="heading 3"/>
    <w:basedOn w:val="Normal"/>
    <w:uiPriority w:val="9"/>
    <w:unhideWhenUsed/>
    <w:qFormat/>
    <w:pPr>
      <w:spacing w:before="217"/>
      <w:ind w:left="1179" w:hanging="34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16"/>
      <w:ind w:left="120"/>
    </w:pPr>
    <w:rPr>
      <w:b/>
      <w:bCs/>
      <w:sz w:val="24"/>
      <w:szCs w:val="24"/>
    </w:rPr>
  </w:style>
  <w:style w:type="paragraph" w:styleId="TOC2">
    <w:name w:val="toc 2"/>
    <w:basedOn w:val="Normal"/>
    <w:uiPriority w:val="1"/>
    <w:qFormat/>
    <w:pPr>
      <w:spacing w:before="516"/>
      <w:ind w:left="1200" w:hanging="361"/>
    </w:pPr>
    <w:rPr>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72"/>
      <w:ind w:left="1608" w:right="1496"/>
      <w:jc w:val="center"/>
    </w:pPr>
    <w:rPr>
      <w:b/>
      <w:bCs/>
      <w:sz w:val="36"/>
      <w:szCs w:val="36"/>
    </w:rPr>
  </w:style>
  <w:style w:type="paragraph" w:styleId="ListParagraph">
    <w:name w:val="List Paragraph"/>
    <w:basedOn w:val="Normal"/>
    <w:uiPriority w:val="1"/>
    <w:qFormat/>
    <w:pPr>
      <w:spacing w:before="120"/>
      <w:ind w:left="1200" w:hanging="360"/>
    </w:pPr>
  </w:style>
  <w:style w:type="paragraph" w:customStyle="1" w:styleId="TableParagraph">
    <w:name w:val="Table Paragraph"/>
    <w:basedOn w:val="Normal"/>
    <w:uiPriority w:val="1"/>
    <w:qFormat/>
    <w:pPr>
      <w:spacing w:before="116"/>
      <w:ind w:left="107"/>
    </w:pPr>
  </w:style>
  <w:style w:type="character" w:styleId="Hyperlink">
    <w:name w:val="Hyperlink"/>
    <w:basedOn w:val="DefaultParagraphFont"/>
    <w:uiPriority w:val="99"/>
    <w:unhideWhenUsed/>
    <w:rsid w:val="002614DF"/>
    <w:rPr>
      <w:color w:val="0000FF" w:themeColor="hyperlink"/>
      <w:u w:val="single"/>
    </w:rPr>
  </w:style>
  <w:style w:type="character" w:styleId="UnresolvedMention">
    <w:name w:val="Unresolved Mention"/>
    <w:basedOn w:val="DefaultParagraphFont"/>
    <w:uiPriority w:val="99"/>
    <w:semiHidden/>
    <w:unhideWhenUsed/>
    <w:rsid w:val="001F00F4"/>
    <w:rPr>
      <w:color w:val="605E5C"/>
      <w:shd w:val="clear" w:color="auto" w:fill="E1DFDD"/>
    </w:rPr>
  </w:style>
  <w:style w:type="paragraph" w:styleId="Revision">
    <w:name w:val="Revision"/>
    <w:hidden/>
    <w:uiPriority w:val="99"/>
    <w:semiHidden/>
    <w:rsid w:val="009917FF"/>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9917FF"/>
    <w:rPr>
      <w:sz w:val="16"/>
      <w:szCs w:val="16"/>
    </w:rPr>
  </w:style>
  <w:style w:type="paragraph" w:styleId="CommentText">
    <w:name w:val="annotation text"/>
    <w:basedOn w:val="Normal"/>
    <w:link w:val="CommentTextChar"/>
    <w:uiPriority w:val="99"/>
    <w:semiHidden/>
    <w:unhideWhenUsed/>
    <w:rsid w:val="009917FF"/>
    <w:rPr>
      <w:sz w:val="20"/>
      <w:szCs w:val="20"/>
    </w:rPr>
  </w:style>
  <w:style w:type="character" w:customStyle="1" w:styleId="CommentTextChar">
    <w:name w:val="Comment Text Char"/>
    <w:basedOn w:val="DefaultParagraphFont"/>
    <w:link w:val="CommentText"/>
    <w:uiPriority w:val="99"/>
    <w:semiHidden/>
    <w:rsid w:val="009917F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917FF"/>
    <w:rPr>
      <w:b/>
      <w:bCs/>
    </w:rPr>
  </w:style>
  <w:style w:type="character" w:customStyle="1" w:styleId="CommentSubjectChar">
    <w:name w:val="Comment Subject Char"/>
    <w:basedOn w:val="CommentTextChar"/>
    <w:link w:val="CommentSubject"/>
    <w:uiPriority w:val="99"/>
    <w:semiHidden/>
    <w:rsid w:val="009917FF"/>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C9586A"/>
    <w:rPr>
      <w:color w:val="800080" w:themeColor="followedHyperlink"/>
      <w:u w:val="single"/>
    </w:rPr>
  </w:style>
  <w:style w:type="character" w:customStyle="1" w:styleId="BodyTextChar">
    <w:name w:val="Body Text Char"/>
    <w:basedOn w:val="DefaultParagraphFont"/>
    <w:link w:val="BodyText"/>
    <w:uiPriority w:val="1"/>
    <w:rsid w:val="002368DB"/>
    <w:rPr>
      <w:rFonts w:ascii="Times New Roman" w:eastAsia="Times New Roman" w:hAnsi="Times New Roman" w:cs="Times New Roman"/>
      <w:sz w:val="24"/>
      <w:szCs w:val="24"/>
    </w:rPr>
  </w:style>
  <w:style w:type="character" w:customStyle="1" w:styleId="apple-converted-space">
    <w:name w:val="apple-converted-space"/>
    <w:basedOn w:val="DefaultParagraphFont"/>
    <w:rsid w:val="002368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hyperlink" Target="mailto:pskalnik@fas.harvard.edu"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hyperlink" Target="mailto:sclancy@fas.harvard.edu" TargetMode="Externa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7.jpeg"/><Relationship Id="rId5"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6.jpeg"/><Relationship Id="rId28" Type="http://schemas.microsoft.com/office/2011/relationships/people" Target="people.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6/09/relationships/commentsIds" Target="commentsIds.xm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F3FAE0B2F9A04D95A9A008F26FD028" ma:contentTypeVersion="17" ma:contentTypeDescription="Create a new document." ma:contentTypeScope="" ma:versionID="8bb1ad272ad517039dc8a1a8af1d1b8e">
  <xsd:schema xmlns:xsd="http://www.w3.org/2001/XMLSchema" xmlns:xs="http://www.w3.org/2001/XMLSchema" xmlns:p="http://schemas.microsoft.com/office/2006/metadata/properties" xmlns:ns2="69fde710-a303-4b79-90ed-a6c826e49511" xmlns:ns3="3e031853-6710-43b4-95ac-ac31a2f84729" targetNamespace="http://schemas.microsoft.com/office/2006/metadata/properties" ma:root="true" ma:fieldsID="57d29666622387570504dfaf7c26dede" ns2:_="" ns3:_="">
    <xsd:import namespace="69fde710-a303-4b79-90ed-a6c826e49511"/>
    <xsd:import namespace="3e031853-6710-43b4-95ac-ac31a2f847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fde710-a303-4b79-90ed-a6c826e495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107521-1385-498b-8889-bf2cd8dee3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031853-6710-43b4-95ac-ac31a2f847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1701d56-582c-42d4-894e-8bc55fd327b0}" ma:internalName="TaxCatchAll" ma:showField="CatchAllData" ma:web="3e031853-6710-43b4-95ac-ac31a2f847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9fde710-a303-4b79-90ed-a6c826e49511">
      <Terms xmlns="http://schemas.microsoft.com/office/infopath/2007/PartnerControls"/>
    </lcf76f155ced4ddcb4097134ff3c332f>
    <TaxCatchAll xmlns="3e031853-6710-43b4-95ac-ac31a2f8472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A19F62-443F-4253-99FA-6BD9B4D486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fde710-a303-4b79-90ed-a6c826e49511"/>
    <ds:schemaRef ds:uri="3e031853-6710-43b4-95ac-ac31a2f847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CD3C7B-036F-4F23-9E00-2E3DA47F34C7}">
  <ds:schemaRefs>
    <ds:schemaRef ds:uri="http://schemas.microsoft.com/office/2006/metadata/properties"/>
    <ds:schemaRef ds:uri="http://schemas.microsoft.com/office/infopath/2007/PartnerControls"/>
    <ds:schemaRef ds:uri="69fde710-a303-4b79-90ed-a6c826e49511"/>
    <ds:schemaRef ds:uri="3e031853-6710-43b4-95ac-ac31a2f84729"/>
  </ds:schemaRefs>
</ds:datastoreItem>
</file>

<file path=customXml/itemProps3.xml><?xml version="1.0" encoding="utf-8"?>
<ds:datastoreItem xmlns:ds="http://schemas.openxmlformats.org/officeDocument/2006/customXml" ds:itemID="{AC2D083B-5A70-4E58-B7A4-19F18748A9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18890</Words>
  <Characters>107673</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HANDBOOK</vt:lpstr>
    </vt:vector>
  </TitlesOfParts>
  <Company>Harvard University</Company>
  <LinksUpToDate>false</LinksUpToDate>
  <CharactersWithSpaces>126311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dc:title>
  <dc:creator>Judith Klasson</dc:creator>
  <cp:lastModifiedBy>Gilchrist, Augustus Buck</cp:lastModifiedBy>
  <cp:revision>2</cp:revision>
  <cp:lastPrinted>2023-09-06T18:22:00Z</cp:lastPrinted>
  <dcterms:created xsi:type="dcterms:W3CDTF">2023-09-07T20:42:00Z</dcterms:created>
  <dcterms:modified xsi:type="dcterms:W3CDTF">2023-09-07T20:42:00Z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Acrobat PDFMaker 20 for Word</vt:lpwstr>
  </property>
  <property fmtid="{D5CDD505-2E9C-101B-9397-08002B2CF9AE}" pid="4" name="LastSaved">
    <vt:filetime>2022-06-29T00:00:00Z</vt:filetime>
  </property>
  <property fmtid="{D5CDD505-2E9C-101B-9397-08002B2CF9AE}" pid="5" name="Producer">
    <vt:lpwstr>Adobe PDF Library 20.9.95</vt:lpwstr>
  </property>
  <property fmtid="{D5CDD505-2E9C-101B-9397-08002B2CF9AE}" pid="6" name="SourceModified">
    <vt:lpwstr>D:20200727222140</vt:lpwstr>
  </property>
  <property fmtid="{D5CDD505-2E9C-101B-9397-08002B2CF9AE}" pid="7" name="ContentTypeId">
    <vt:lpwstr>0x01010071F3FAE0B2F9A04D95A9A008F26FD028</vt:lpwstr>
  </property>
  <property fmtid="{D5CDD505-2E9C-101B-9397-08002B2CF9AE}" pid="8" name="MediaServiceImageTags">
    <vt:lpwstr/>
  </property>
</Properties>
</file>